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comments.xml" ContentType="application/vnd.openxmlformats-officedocument.wordprocessingml.comments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5.xml" ContentType="application/vnd.openxmlformats-officedocument.wordprocessingml.header+xml"/>
  <Override PartName="/word/footer31.xml" ContentType="application/vnd.openxmlformats-officedocument.wordprocessingml.footer+xml"/>
  <Override PartName="/word/header26.xml" ContentType="application/vnd.openxmlformats-officedocument.wordprocessingml.header+xml"/>
  <Override PartName="/word/footer32.xml" ContentType="application/vnd.openxmlformats-officedocument.wordprocessingml.footer+xml"/>
  <Override PartName="/word/header27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CA8DA" w14:textId="77777777" w:rsidR="00F8451B" w:rsidRDefault="007A1C35">
      <w:pPr>
        <w:tabs>
          <w:tab w:val="left" w:pos="3420"/>
        </w:tabs>
        <w:spacing w:before="59" w:after="0" w:line="240" w:lineRule="auto"/>
        <w:ind w:left="2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print 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26)</w:t>
      </w:r>
    </w:p>
    <w:p w14:paraId="40C68697" w14:textId="77777777" w:rsidR="00F8451B" w:rsidRDefault="007A1C35">
      <w:pPr>
        <w:spacing w:before="62" w:after="0" w:line="240" w:lineRule="auto"/>
        <w:ind w:left="231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2</w:t>
      </w:r>
    </w:p>
    <w:p w14:paraId="1B262F11" w14:textId="77777777" w:rsidR="00F8451B" w:rsidRDefault="007A1C35">
      <w:pPr>
        <w:tabs>
          <w:tab w:val="left" w:pos="2660"/>
        </w:tabs>
        <w:spacing w:before="18" w:after="0" w:line="240" w:lineRule="auto"/>
        <w:ind w:left="23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Verdana" w:eastAsia="Verdana" w:hAnsi="Verdana" w:cs="Verdana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22E85B58" w14:textId="77777777" w:rsidR="00F8451B" w:rsidRDefault="007A1C35">
      <w:pPr>
        <w:tabs>
          <w:tab w:val="left" w:pos="2600"/>
        </w:tabs>
        <w:spacing w:after="0" w:line="322" w:lineRule="exact"/>
        <w:ind w:left="23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Bu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</w:p>
    <w:p w14:paraId="47051357" w14:textId="77777777" w:rsidR="00F8451B" w:rsidRDefault="007A1C35">
      <w:pPr>
        <w:tabs>
          <w:tab w:val="left" w:pos="4840"/>
        </w:tabs>
        <w:spacing w:after="0" w:line="322" w:lineRule="exact"/>
        <w:ind w:left="23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Verdana" w:eastAsia="Verdana" w:hAnsi="Verdana" w:cs="Verdana"/>
          <w:sz w:val="20"/>
          <w:szCs w:val="20"/>
        </w:rPr>
        <w:t>5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rt 1.</w:t>
      </w:r>
    </w:p>
    <w:p w14:paraId="28C3B850" w14:textId="77777777" w:rsidR="00F8451B" w:rsidRDefault="007A1C35">
      <w:pPr>
        <w:spacing w:before="60" w:after="0" w:line="240" w:lineRule="auto"/>
        <w:ind w:left="231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6</w:t>
      </w:r>
    </w:p>
    <w:p w14:paraId="7782A861" w14:textId="77777777" w:rsidR="00F8451B" w:rsidRDefault="007A1C35">
      <w:pPr>
        <w:tabs>
          <w:tab w:val="left" w:pos="1780"/>
        </w:tabs>
        <w:spacing w:before="19" w:after="0" w:line="268" w:lineRule="exact"/>
        <w:ind w:left="2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position w:val="-1"/>
          <w:sz w:val="20"/>
          <w:szCs w:val="20"/>
        </w:rPr>
        <w:t>7</w:t>
      </w:r>
      <w:r>
        <w:rPr>
          <w:rFonts w:ascii="Verdana" w:eastAsia="Verdana" w:hAnsi="Verdana" w:cs="Verdana"/>
          <w:position w:val="-1"/>
          <w:sz w:val="20"/>
          <w:szCs w:val="20"/>
        </w:rPr>
        <w:tab/>
      </w:r>
      <w:hyperlink r:id="rId7"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.m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toe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le.o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nd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4"/>
            <w:szCs w:val="24"/>
            <w:u w:val="single" w:color="0000FF"/>
          </w:rPr>
          <w:t>x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.php/Mi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4"/>
            <w:szCs w:val="24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oE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4"/>
            <w:szCs w:val="24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E_p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</w:rPr>
          <w:t>re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print_2018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02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4"/>
            <w:szCs w:val="24"/>
            <w:u w:val="single" w:color="0000FF"/>
          </w:rPr>
          <w:t>08</w:t>
        </w:r>
      </w:hyperlink>
    </w:p>
    <w:p w14:paraId="6A8290D7" w14:textId="77777777" w:rsidR="00F8451B" w:rsidRDefault="007A1C35">
      <w:pPr>
        <w:tabs>
          <w:tab w:val="left" w:pos="4180"/>
        </w:tabs>
        <w:spacing w:after="0" w:line="199" w:lineRule="exact"/>
        <w:ind w:left="231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Verdana" w:eastAsia="Verdana" w:hAnsi="Verdana" w:cs="Verdana"/>
          <w:sz w:val="20"/>
          <w:szCs w:val="20"/>
        </w:rPr>
        <w:t>8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01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-1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2DFB6ED5" w14:textId="77777777" w:rsidR="00F8451B" w:rsidRDefault="007A1C35">
      <w:pPr>
        <w:spacing w:before="13" w:after="0" w:line="240" w:lineRule="auto"/>
        <w:ind w:left="231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9</w:t>
      </w:r>
    </w:p>
    <w:p w14:paraId="21D7BC58" w14:textId="77777777" w:rsidR="00F8451B" w:rsidRDefault="007A1C35">
      <w:pPr>
        <w:tabs>
          <w:tab w:val="left" w:pos="4100"/>
        </w:tabs>
        <w:spacing w:before="10"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itoEA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</w:p>
    <w:p w14:paraId="6C614313" w14:textId="77777777" w:rsidR="00F8451B" w:rsidRDefault="007A1C35">
      <w:pPr>
        <w:tabs>
          <w:tab w:val="left" w:pos="364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sponding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uthor: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 E</w:t>
      </w:r>
    </w:p>
    <w:p w14:paraId="6A571833" w14:textId="77777777" w:rsidR="00F8451B" w:rsidRDefault="007A1C35">
      <w:pPr>
        <w:tabs>
          <w:tab w:val="left" w:pos="410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Contributing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uthors</w:t>
      </w:r>
    </w:p>
    <w:p w14:paraId="2A4856BD" w14:textId="77777777" w:rsidR="00F8451B" w:rsidRDefault="007A1C35">
      <w:pPr>
        <w:tabs>
          <w:tab w:val="left" w:pos="110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a-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strov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jo D,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, Alv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MG,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ikaitė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O, Ås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34344DF4" w14:textId="77777777" w:rsidR="00F8451B" w:rsidRDefault="007A1C35">
      <w:pPr>
        <w:tabs>
          <w:tab w:val="left" w:pos="84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rostn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Anna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D,</w:t>
      </w:r>
    </w:p>
    <w:p w14:paraId="559F5372" w14:textId="77777777" w:rsidR="00F8451B" w:rsidRDefault="007A1C35">
      <w:pPr>
        <w:tabs>
          <w:tab w:val="left" w:pos="78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5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ishop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ė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</w:p>
    <w:p w14:paraId="5C511308" w14:textId="77777777" w:rsidR="00F8451B" w:rsidRDefault="007A1C35">
      <w:pPr>
        <w:tabs>
          <w:tab w:val="left" w:pos="88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6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rdoso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inna M,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rvinkova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,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z w:val="24"/>
          <w:szCs w:val="24"/>
        </w:rPr>
        <w:t>,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Q, Chic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2D53F2D9" w14:textId="77777777" w:rsidR="00F8451B" w:rsidRDefault="007A1C35">
      <w:pPr>
        <w:tabs>
          <w:tab w:val="left" w:pos="94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Chinopo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 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M, Col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Crisósto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T,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G,</w:t>
      </w:r>
    </w:p>
    <w:p w14:paraId="0898399D" w14:textId="77777777" w:rsidR="00F8451B" w:rsidRDefault="007A1C35">
      <w:pPr>
        <w:tabs>
          <w:tab w:val="left" w:pos="9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8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Ehing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Elm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rko M,</w:t>
      </w:r>
    </w:p>
    <w:p w14:paraId="52E6FA26" w14:textId="77777777" w:rsidR="00F8451B" w:rsidRDefault="007A1C35">
      <w:pPr>
        <w:tabs>
          <w:tab w:val="left" w:pos="8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>9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ipovska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M,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021773E7" w14:textId="77777777" w:rsidR="00F8451B" w:rsidRDefault="007A1C35">
      <w:pPr>
        <w:tabs>
          <w:tab w:val="left" w:pos="102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Gon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H, Good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DK,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KT,</w:t>
      </w:r>
    </w:p>
    <w:p w14:paraId="58C60E34" w14:textId="77777777" w:rsidR="00F8451B" w:rsidRDefault="007A1C35">
      <w:pPr>
        <w:tabs>
          <w:tab w:val="left" w:pos="7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nz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Holland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 Hopp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Hous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glesi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</w:p>
    <w:p w14:paraId="411BBDF4" w14:textId="77777777" w:rsidR="00F8451B" w:rsidRDefault="007A1C35">
      <w:pPr>
        <w:tabs>
          <w:tab w:val="left" w:pos="84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kson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RK,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60531B0C" w14:textId="77777777" w:rsidR="00F8451B" w:rsidRDefault="007A1C35">
      <w:pPr>
        <w:tabs>
          <w:tab w:val="left" w:pos="108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kis 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ppn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Komlodi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T, Kopita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 N,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</w:p>
    <w:p w14:paraId="6F417A4A" w14:textId="77777777" w:rsidR="00F8451B" w:rsidRDefault="007A1C35">
      <w:pPr>
        <w:tabs>
          <w:tab w:val="left" w:pos="74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kovl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Ku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Ku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tala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 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V,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HK,</w:t>
      </w:r>
    </w:p>
    <w:p w14:paraId="3DFD6E68" w14:textId="77777777" w:rsidR="00F8451B" w:rsidRDefault="007A1C35">
      <w:pPr>
        <w:tabs>
          <w:tab w:val="left" w:pos="72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5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hinetti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Crow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ros AT,</w:t>
      </w:r>
    </w:p>
    <w:p w14:paraId="3E8159A2" w14:textId="77777777" w:rsidR="00F8451B" w:rsidRDefault="007A1C35">
      <w:pPr>
        <w:tabs>
          <w:tab w:val="left" w:pos="108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6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Mich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lak S, Moi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N, Mol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A, Mont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D, Moore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sz w:val="24"/>
          <w:szCs w:val="24"/>
        </w:rPr>
        <w:t>k T,</w:t>
      </w:r>
    </w:p>
    <w:p w14:paraId="03586B21" w14:textId="77777777" w:rsidR="00F8451B" w:rsidRDefault="007A1C35">
      <w:pPr>
        <w:tabs>
          <w:tab w:val="left" w:pos="90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Munt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Munt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Mur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M,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wsom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ickova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</w:p>
    <w:p w14:paraId="72128B34" w14:textId="77777777" w:rsidR="00F8451B" w:rsidRDefault="007A1C35">
      <w:pPr>
        <w:tabs>
          <w:tab w:val="left" w:pos="98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8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D, Olivei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 Olivei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mei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tel HH,</w:t>
      </w:r>
    </w:p>
    <w:p w14:paraId="4C734F43" w14:textId="77777777" w:rsidR="00F8451B" w:rsidRDefault="007A1C35">
      <w:pPr>
        <w:tabs>
          <w:tab w:val="left" w:pos="7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>9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ina P,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 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ud 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irkm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7EB4A377" w14:textId="77777777" w:rsidR="00F8451B" w:rsidRDefault="007A1C35">
      <w:pPr>
        <w:tabs>
          <w:tab w:val="left" w:pos="8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RK,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nik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EV,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M,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nkovic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</w:p>
    <w:p w14:paraId="72EFFC2C" w14:textId="77777777" w:rsidR="00F8451B" w:rsidRDefault="007A1C35">
      <w:pPr>
        <w:tabs>
          <w:tab w:val="left" w:pos="92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Robinson MM, Rohlena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Rø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land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, Ross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Moss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</w:p>
    <w:p w14:paraId="7BAA0C35" w14:textId="77777777" w:rsidR="00F8451B" w:rsidRDefault="007A1C35">
      <w:pPr>
        <w:tabs>
          <w:tab w:val="left" w:pos="9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lvad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D,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nuds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hlattner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U,</w:t>
      </w:r>
    </w:p>
    <w:p w14:paraId="45A34092" w14:textId="77777777" w:rsidR="00F8451B" w:rsidRDefault="007A1C35">
      <w:pPr>
        <w:tabs>
          <w:tab w:val="left" w:pos="98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ott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 K,</w:t>
      </w:r>
    </w:p>
    <w:p w14:paraId="22F0E97F" w14:textId="77777777" w:rsidR="00F8451B" w:rsidRDefault="007A1C35">
      <w:pPr>
        <w:tabs>
          <w:tab w:val="left" w:pos="78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D,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obotka O,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kolova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pina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zz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tankova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tock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umbalova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F3A796B" w14:textId="77777777" w:rsidR="00F8451B" w:rsidRDefault="007A1C35">
      <w:pPr>
        <w:tabs>
          <w:tab w:val="left" w:pos="84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>5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jhala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pp K,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D,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A,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 C,</w:t>
      </w:r>
    </w:p>
    <w:p w14:paraId="5150ADE6" w14:textId="77777777" w:rsidR="00F8451B" w:rsidRDefault="007A1C35">
      <w:pPr>
        <w:tabs>
          <w:tab w:val="left" w:pos="10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>6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kos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lentine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</w:p>
    <w:p w14:paraId="1F2C3AF5" w14:textId="77777777" w:rsidR="00F8451B" w:rsidRDefault="007A1C35">
      <w:pPr>
        <w:tabs>
          <w:tab w:val="left" w:pos="72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AE,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 VM,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YH,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kowski</w:t>
      </w:r>
    </w:p>
    <w:p w14:paraId="7EDE79C7" w14:textId="77777777" w:rsidR="00F8451B" w:rsidRDefault="007A1C35">
      <w:pPr>
        <w:tabs>
          <w:tab w:val="left" w:pos="17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>8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ohlw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37F2D103" w14:textId="77777777" w:rsidR="00F8451B" w:rsidRDefault="007A1C35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</w:t>
      </w:r>
    </w:p>
    <w:p w14:paraId="79493488" w14:textId="77777777" w:rsidR="00F8451B" w:rsidRDefault="007A1C35">
      <w:pPr>
        <w:tabs>
          <w:tab w:val="left" w:pos="4140"/>
        </w:tabs>
        <w:spacing w:before="10"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uthors:</w:t>
      </w:r>
    </w:p>
    <w:p w14:paraId="08713A73" w14:textId="77777777" w:rsidR="00F8451B" w:rsidRDefault="007A1C35">
      <w:pPr>
        <w:tabs>
          <w:tab w:val="left" w:pos="7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>1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rnardi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HE,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orsh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bir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lbet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sia</w:t>
      </w:r>
    </w:p>
    <w:p w14:paraId="7ADBF6C3" w14:textId="77777777" w:rsidR="00F8451B" w:rsidRDefault="007A1C35">
      <w:pPr>
        <w:tabs>
          <w:tab w:val="left" w:pos="9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, Clem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E, Cok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, Col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AM,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 Dubou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H,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63967E64" w14:textId="77777777" w:rsidR="00F8451B" w:rsidRDefault="007A1C35">
      <w:pPr>
        <w:tabs>
          <w:tab w:val="left" w:pos="88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>3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E, 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M,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 M,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rlid KD,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A, Gou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1F7B9D5E" w14:textId="77777777" w:rsidR="00F8451B" w:rsidRDefault="007A1C35">
      <w:pPr>
        <w:tabs>
          <w:tab w:val="left" w:pos="82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vik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pple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T, 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</w:p>
    <w:p w14:paraId="6450ED39" w14:textId="77777777" w:rsidR="00F8451B" w:rsidRDefault="007A1C35">
      <w:pPr>
        <w:tabs>
          <w:tab w:val="left" w:pos="110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>5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,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inen H,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AV, Klin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Koopm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H, Ko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ki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FA987E4" w14:textId="77777777" w:rsidR="00F8451B" w:rsidRDefault="007A1C35">
      <w:pPr>
        <w:tabs>
          <w:tab w:val="left" w:pos="86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>6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jcova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iu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iu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rkova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 MA,</w:t>
      </w:r>
    </w:p>
    <w:p w14:paraId="75CEE3AE" w14:textId="77777777" w:rsidR="00F8451B" w:rsidRDefault="007A1C35">
      <w:pPr>
        <w:tabs>
          <w:tab w:val="left" w:pos="118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thner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 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C,</w:t>
      </w:r>
    </w:p>
    <w:p w14:paraId="1D0190B6" w14:textId="77777777" w:rsidR="00F8451B" w:rsidRDefault="007A1C35">
      <w:pPr>
        <w:tabs>
          <w:tab w:val="left" w:pos="88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>8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kunn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T, Rop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K,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AM,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kol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60194B64" w14:textId="77777777" w:rsidR="00F8451B" w:rsidRDefault="007A1C35">
      <w:pPr>
        <w:tabs>
          <w:tab w:val="left" w:pos="84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</w:t>
      </w:r>
      <w:r>
        <w:rPr>
          <w:rFonts w:ascii="Verdana" w:eastAsia="Verdana" w:hAnsi="Verdana" w:cs="Verdana"/>
          <w:sz w:val="20"/>
          <w:szCs w:val="20"/>
        </w:rPr>
        <w:t>9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VK,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rdlow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unovic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ult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 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</w:p>
    <w:p w14:paraId="456E1AC9" w14:textId="77777777" w:rsidR="00F8451B" w:rsidRDefault="007A1C35">
      <w:pPr>
        <w:tabs>
          <w:tab w:val="left" w:pos="3520"/>
        </w:tabs>
        <w:spacing w:after="0" w:line="240" w:lineRule="auto"/>
        <w:ind w:left="1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</w:t>
      </w:r>
      <w:r>
        <w:rPr>
          <w:rFonts w:ascii="Verdana" w:eastAsia="Verdana" w:hAnsi="Verdana" w:cs="Verdana"/>
          <w:sz w:val="20"/>
          <w:szCs w:val="20"/>
        </w:rPr>
        <w:t>0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Votion DM,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iams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isch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</w:p>
    <w:p w14:paraId="2C067A98" w14:textId="77777777" w:rsidR="00F8451B" w:rsidRDefault="007A1C35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</w:t>
      </w:r>
    </w:p>
    <w:p w14:paraId="0F99F070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20" w:bottom="280" w:left="700" w:header="720" w:footer="720" w:gutter="0"/>
          <w:cols w:space="720"/>
        </w:sectPr>
      </w:pPr>
    </w:p>
    <w:p w14:paraId="1FA9BCA6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4DB6FC7A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000BBCD" w14:textId="77777777" w:rsidR="00F8451B" w:rsidRDefault="00F8451B">
      <w:pPr>
        <w:spacing w:after="0"/>
        <w:sectPr w:rsidR="00F8451B">
          <w:headerReference w:type="default" r:id="rId8"/>
          <w:footerReference w:type="default" r:id="rId9"/>
          <w:pgSz w:w="11920" w:h="16840"/>
          <w:pgMar w:top="980" w:right="1680" w:bottom="1620" w:left="560" w:header="750" w:footer="1428" w:gutter="0"/>
          <w:pgNumType w:start="2"/>
          <w:cols w:space="720"/>
        </w:sectPr>
      </w:pPr>
    </w:p>
    <w:p w14:paraId="37315508" w14:textId="77777777" w:rsidR="00F8451B" w:rsidRDefault="007A1C35">
      <w:pPr>
        <w:spacing w:before="52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lastRenderedPageBreak/>
        <w:t>52</w:t>
      </w:r>
    </w:p>
    <w:p w14:paraId="7A97D82A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53</w:t>
      </w:r>
    </w:p>
    <w:p w14:paraId="2E4CBD18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54</w:t>
      </w:r>
    </w:p>
    <w:p w14:paraId="50FF02AE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55</w:t>
      </w:r>
    </w:p>
    <w:p w14:paraId="6216B98E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56</w:t>
      </w:r>
    </w:p>
    <w:p w14:paraId="1CD96F74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57</w:t>
      </w:r>
    </w:p>
    <w:p w14:paraId="5C957A13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58</w:t>
      </w:r>
    </w:p>
    <w:p w14:paraId="6D7908EF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59</w:t>
      </w:r>
    </w:p>
    <w:p w14:paraId="5758B774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60</w:t>
      </w:r>
    </w:p>
    <w:p w14:paraId="0182B616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61</w:t>
      </w:r>
    </w:p>
    <w:p w14:paraId="0E900E69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62</w:t>
      </w:r>
    </w:p>
    <w:p w14:paraId="47859043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63</w:t>
      </w:r>
    </w:p>
    <w:p w14:paraId="69FC2F92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64</w:t>
      </w:r>
    </w:p>
    <w:p w14:paraId="0AB9D24D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65</w:t>
      </w:r>
    </w:p>
    <w:p w14:paraId="15C59AC8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66</w:t>
      </w:r>
    </w:p>
    <w:p w14:paraId="58CFB715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67</w:t>
      </w:r>
    </w:p>
    <w:p w14:paraId="33AF84F5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68</w:t>
      </w:r>
    </w:p>
    <w:p w14:paraId="6F8C8D28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69</w:t>
      </w:r>
    </w:p>
    <w:p w14:paraId="7E1035C8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70</w:t>
      </w:r>
    </w:p>
    <w:p w14:paraId="4EEC3C68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71</w:t>
      </w:r>
    </w:p>
    <w:p w14:paraId="57D63A45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72</w:t>
      </w:r>
    </w:p>
    <w:p w14:paraId="508656C3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73</w:t>
      </w:r>
    </w:p>
    <w:p w14:paraId="4CBB4DAE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74</w:t>
      </w:r>
    </w:p>
    <w:p w14:paraId="489FFA0E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75</w:t>
      </w:r>
    </w:p>
    <w:p w14:paraId="3C48CFDD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76</w:t>
      </w:r>
    </w:p>
    <w:p w14:paraId="505B36E3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77</w:t>
      </w:r>
    </w:p>
    <w:p w14:paraId="565587FE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78</w:t>
      </w:r>
    </w:p>
    <w:p w14:paraId="2A4EF9D6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79</w:t>
      </w:r>
    </w:p>
    <w:p w14:paraId="32D34310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80</w:t>
      </w:r>
    </w:p>
    <w:p w14:paraId="6DC078C1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81</w:t>
      </w:r>
    </w:p>
    <w:p w14:paraId="0BE569F2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82</w:t>
      </w:r>
    </w:p>
    <w:p w14:paraId="7B1E16B1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83</w:t>
      </w:r>
    </w:p>
    <w:p w14:paraId="4C5983D4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84</w:t>
      </w:r>
    </w:p>
    <w:p w14:paraId="21233BDA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85</w:t>
      </w:r>
    </w:p>
    <w:p w14:paraId="5FBBD9E2" w14:textId="77777777" w:rsidR="00F8451B" w:rsidRDefault="007A1C35">
      <w:pPr>
        <w:spacing w:before="30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86</w:t>
      </w:r>
    </w:p>
    <w:p w14:paraId="44A29C13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87</w:t>
      </w:r>
    </w:p>
    <w:p w14:paraId="2D4A711A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88</w:t>
      </w:r>
    </w:p>
    <w:p w14:paraId="1BE1B103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89</w:t>
      </w:r>
    </w:p>
    <w:p w14:paraId="3C508D44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90</w:t>
      </w:r>
    </w:p>
    <w:p w14:paraId="794846FC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91</w:t>
      </w:r>
    </w:p>
    <w:p w14:paraId="64D83738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92</w:t>
      </w:r>
    </w:p>
    <w:p w14:paraId="55CB3AFB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93</w:t>
      </w:r>
    </w:p>
    <w:p w14:paraId="70A28EA4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94</w:t>
      </w:r>
    </w:p>
    <w:p w14:paraId="27471327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95</w:t>
      </w:r>
    </w:p>
    <w:p w14:paraId="6CB69675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96</w:t>
      </w:r>
    </w:p>
    <w:p w14:paraId="33B6F7CC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97</w:t>
      </w:r>
    </w:p>
    <w:p w14:paraId="0D4D192A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98</w:t>
      </w:r>
    </w:p>
    <w:p w14:paraId="61CB21BE" w14:textId="77777777" w:rsidR="00F8451B" w:rsidRDefault="007A1C35">
      <w:pPr>
        <w:spacing w:before="33" w:after="0" w:line="240" w:lineRule="auto"/>
        <w:ind w:left="209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99</w:t>
      </w:r>
    </w:p>
    <w:p w14:paraId="48DA6CC9" w14:textId="77777777" w:rsidR="00F8451B" w:rsidRDefault="007A1C35">
      <w:pPr>
        <w:spacing w:before="33" w:after="0" w:line="240" w:lineRule="auto"/>
        <w:ind w:left="82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</w:t>
      </w:r>
    </w:p>
    <w:p w14:paraId="7E8C3109" w14:textId="77777777" w:rsidR="00F8451B" w:rsidRDefault="007A1C35">
      <w:pPr>
        <w:spacing w:before="29" w:after="0" w:line="240" w:lineRule="auto"/>
        <w:ind w:left="3260" w:right="29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Up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iscu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sion:</w:t>
      </w:r>
    </w:p>
    <w:p w14:paraId="63421430" w14:textId="77777777" w:rsidR="00F8451B" w:rsidRDefault="00D54D0F">
      <w:pPr>
        <w:spacing w:after="0" w:line="240" w:lineRule="auto"/>
        <w:ind w:left="1028" w:right="747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0"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</w:t>
        </w:r>
        <w:r w:rsidR="007A1C35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p:</w:t>
        </w:r>
        <w:r w:rsidR="007A1C35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/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/ww</w:t>
        </w:r>
        <w:r w:rsidR="007A1C35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 w:rsidR="007A1C35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 w:rsidR="007A1C35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 w:rsidR="007A1C35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ea</w:t>
        </w:r>
        <w:r w:rsidR="007A1C35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le.o</w:t>
        </w:r>
        <w:r w:rsidR="007A1C35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 w:rsidR="007A1C35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/</w:t>
        </w:r>
        <w:r w:rsidR="007A1C35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i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nd</w:t>
        </w:r>
        <w:r w:rsidR="007A1C35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 w:rsidR="007A1C35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x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.php/Mi</w:t>
        </w:r>
        <w:r w:rsidR="007A1C35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t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oE</w:t>
        </w:r>
        <w:r w:rsidR="007A1C35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 w:rsidR="007A1C35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G</w:t>
        </w:r>
        <w:r w:rsidR="007A1C35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L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E_p</w:t>
        </w:r>
        <w:r w:rsidR="007A1C35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re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print_201</w:t>
        </w:r>
        <w:r w:rsidR="007A1C35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 w:color="0000FF"/>
          </w:rPr>
          <w:t>8</w:t>
        </w:r>
        <w:r w:rsidR="007A1C35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02</w:t>
        </w:r>
        <w:r w:rsidR="007A1C35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 w:rsidR="007A1C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08</w:t>
        </w:r>
      </w:hyperlink>
    </w:p>
    <w:p w14:paraId="790D6142" w14:textId="77777777" w:rsidR="00F8451B" w:rsidRDefault="007A1C35">
      <w:pPr>
        <w:spacing w:after="0" w:line="240" w:lineRule="auto"/>
        <w:ind w:left="3164" w:right="28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Gn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E</w:t>
      </w:r>
    </w:p>
    <w:p w14:paraId="1159096E" w14:textId="77777777" w:rsidR="00F8451B" w:rsidRDefault="007A1C35">
      <w:pPr>
        <w:spacing w:after="0" w:line="240" w:lineRule="auto"/>
        <w:ind w:left="351" w:right="69" w:hanging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Chair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OST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5203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oEA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</w:rPr>
          <w:t>ht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w.mi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g </w:t>
        </w:r>
      </w:hyperlink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Visc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ral,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ransp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ant and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Surg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D. Swarovs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aborator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dical Uni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ty of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nnsbruc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ain 66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4,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6020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nnsbruc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Austria 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hyperlink r:id="rId12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@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med.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</w:t>
        </w:r>
      </w:hyperlink>
    </w:p>
    <w:p w14:paraId="1FCB7C88" w14:textId="77777777" w:rsidR="00F8451B" w:rsidRDefault="007A1C35">
      <w:pPr>
        <w:spacing w:after="0" w:line="240" w:lineRule="auto"/>
        <w:ind w:left="2204" w:right="19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43 512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566796, 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43 512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566796 20</w:t>
      </w:r>
    </w:p>
    <w:p w14:paraId="5C753064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16CE5501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</w:p>
    <w:p w14:paraId="049FD7B1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032249FE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14:paraId="557D3A96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14:paraId="403D77DE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1: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f: 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iob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</w:p>
    <w:p w14:paraId="112C554B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ylation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 sta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ations</w:t>
      </w:r>
    </w:p>
    <w:p w14:paraId="6CD0E952" w14:textId="77777777" w:rsidR="00F8451B" w:rsidRDefault="007A1C35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</w:p>
    <w:p w14:paraId="2593EF25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2.1.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atory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ontrol and coupling</w:t>
      </w:r>
    </w:p>
    <w:p w14:paraId="374A17C3" w14:textId="77777777" w:rsidR="00F8451B" w:rsidRDefault="007A1C35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</w:p>
    <w:p w14:paraId="307E6BF5" w14:textId="77777777" w:rsidR="00F8451B" w:rsidRDefault="007A1C35">
      <w:pPr>
        <w:spacing w:before="1" w:after="0" w:line="238" w:lineRule="auto"/>
        <w:ind w:left="720" w:right="44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 bioc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dose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hospho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lation,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</w:rPr>
        <w:t>Control and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</w:p>
    <w:p w14:paraId="7D0060DB" w14:textId="77777777" w:rsidR="00F8451B" w:rsidRDefault="007A1C35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sponse</w:t>
      </w:r>
    </w:p>
    <w:p w14:paraId="12909D02" w14:textId="77777777" w:rsidR="00F8451B" w:rsidRDefault="007A1C35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trol</w:t>
      </w:r>
    </w:p>
    <w:p w14:paraId="50E41B7C" w14:textId="77777777" w:rsidR="00F8451B" w:rsidRDefault="007A1C35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</w:p>
    <w:p w14:paraId="59FF4201" w14:textId="77777777" w:rsidR="00F8451B" w:rsidRDefault="007A1C35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</w:p>
    <w:p w14:paraId="30941806" w14:textId="77777777" w:rsidR="00F8451B" w:rsidRDefault="007A1C35">
      <w:pPr>
        <w:spacing w:after="0" w:line="240" w:lineRule="auto"/>
        <w:ind w:left="720" w:right="3423" w:hanging="4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2.2. Coupl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states and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atory rates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XPHOS, ET,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OX</w:t>
      </w:r>
    </w:p>
    <w:p w14:paraId="3C6A7B17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2.3. Clas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ical terminolo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mitochondria</w:t>
      </w:r>
    </w:p>
    <w:p w14:paraId="5C01042F" w14:textId="77777777" w:rsidR="00F8451B" w:rsidRDefault="007A1C35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1–5</w:t>
      </w:r>
    </w:p>
    <w:p w14:paraId="2E0A6F51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ation: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flo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615D5402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3.1. Normalizat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on: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 sample</w:t>
      </w:r>
    </w:p>
    <w:p w14:paraId="546CCBE8" w14:textId="77777777" w:rsidR="00F8451B" w:rsidRDefault="007A1C35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stem,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</w:p>
    <w:p w14:paraId="6CD774CC" w14:textId="77777777" w:rsidR="00F8451B" w:rsidRDefault="007A1C35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20A89712" w14:textId="77777777" w:rsidR="00F8451B" w:rsidRDefault="007A1C35">
      <w:pPr>
        <w:spacing w:after="0" w:line="274" w:lineRule="exact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2: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s: 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lar</w:t>
      </w:r>
    </w:p>
    <w:p w14:paraId="7EB842CF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3.2. Normalizat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for 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 flux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olume</w:t>
      </w:r>
    </w:p>
    <w:p w14:paraId="7DE80505" w14:textId="77777777" w:rsidR="00F8451B" w:rsidRDefault="007A1C35">
      <w:pPr>
        <w:spacing w:after="0" w:line="278" w:lineRule="exact"/>
        <w:ind w:left="720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position w:val="-2"/>
          <w:sz w:val="10"/>
          <w:szCs w:val="10"/>
        </w:rPr>
        <w:t>2</w:t>
      </w:r>
    </w:p>
    <w:p w14:paraId="49157A8A" w14:textId="77777777" w:rsidR="00F8451B" w:rsidRDefault="007A1C35">
      <w:pPr>
        <w:spacing w:after="0" w:line="274" w:lineRule="exact"/>
        <w:ind w:left="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3.3. Normalizat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ample</w:t>
      </w:r>
    </w:p>
    <w:p w14:paraId="580AE55C" w14:textId="77777777" w:rsidR="00F8451B" w:rsidRDefault="007A1C35">
      <w:pPr>
        <w:spacing w:before="22" w:after="0" w:line="276" w:lineRule="exact"/>
        <w:ind w:left="720" w:right="538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C</w:t>
      </w:r>
      <w:proofErr w:type="gramStart"/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mX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mX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 xml:space="preserve">NX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low 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X</w:t>
      </w:r>
    </w:p>
    <w:p w14:paraId="350DE379" w14:textId="77777777" w:rsidR="00F8451B" w:rsidRDefault="007A1C35">
      <w:pPr>
        <w:spacing w:after="0" w:line="254" w:lineRule="exact"/>
        <w:ind w:left="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3.4. Normalizat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for 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tochondrial cont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</w:p>
    <w:p w14:paraId="70DC65C2" w14:textId="77777777" w:rsidR="00F8451B" w:rsidRDefault="007A1C35">
      <w:pPr>
        <w:spacing w:after="0" w:line="278" w:lineRule="exact"/>
        <w:ind w:left="7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</w:p>
    <w:p w14:paraId="5238A448" w14:textId="77777777" w:rsidR="00F8451B" w:rsidRDefault="007A1C35">
      <w:pPr>
        <w:spacing w:after="0" w:line="276" w:lineRule="exact"/>
        <w:ind w:left="72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-2"/>
          <w:position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>E</w:t>
      </w:r>
    </w:p>
    <w:p w14:paraId="62035212" w14:textId="77777777" w:rsidR="00F8451B" w:rsidRDefault="007A1C35">
      <w:pPr>
        <w:spacing w:after="0" w:line="274" w:lineRule="exact"/>
        <w:ind w:left="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3.5. 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mitochondrial mar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</w:p>
    <w:p w14:paraId="3470564E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3.6. Con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</w:p>
    <w:p w14:paraId="54ABB90A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14:paraId="5AE69224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5A81634A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680" w:bottom="280" w:left="560" w:header="720" w:footer="720" w:gutter="0"/>
          <w:cols w:num="2" w:space="720" w:equalWidth="0">
            <w:col w:w="499" w:space="360"/>
            <w:col w:w="8821"/>
          </w:cols>
        </w:sectPr>
      </w:pPr>
    </w:p>
    <w:p w14:paraId="30CB0385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7752E5E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24A8790" w14:textId="77777777" w:rsidR="00F8451B" w:rsidRDefault="00F8451B">
      <w:pPr>
        <w:spacing w:after="0"/>
        <w:sectPr w:rsidR="00F8451B">
          <w:footerReference w:type="default" r:id="rId13"/>
          <w:pgSz w:w="11920" w:h="16840"/>
          <w:pgMar w:top="980" w:right="1300" w:bottom="280" w:left="560" w:header="750" w:footer="0" w:gutter="0"/>
          <w:cols w:space="720"/>
        </w:sectPr>
      </w:pPr>
    </w:p>
    <w:p w14:paraId="403F8571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102</w:t>
      </w:r>
    </w:p>
    <w:p w14:paraId="5FEF09A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</w:t>
      </w:r>
    </w:p>
    <w:p w14:paraId="70514D9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</w:t>
      </w:r>
    </w:p>
    <w:p w14:paraId="7A19729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</w:t>
      </w:r>
    </w:p>
    <w:p w14:paraId="3D4EE10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106</w:t>
      </w:r>
    </w:p>
    <w:p w14:paraId="161C9ED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</w:t>
      </w:r>
    </w:p>
    <w:p w14:paraId="6306864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</w:t>
      </w:r>
    </w:p>
    <w:p w14:paraId="0C5957E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</w:t>
      </w:r>
    </w:p>
    <w:p w14:paraId="5A8D64F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</w:t>
      </w:r>
    </w:p>
    <w:p w14:paraId="7D687A0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111</w:t>
      </w:r>
    </w:p>
    <w:p w14:paraId="2C1F48B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</w:t>
      </w:r>
    </w:p>
    <w:p w14:paraId="4736A35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</w:t>
      </w:r>
    </w:p>
    <w:p w14:paraId="16247C2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</w:t>
      </w:r>
    </w:p>
    <w:p w14:paraId="10BA8A5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</w:t>
      </w:r>
    </w:p>
    <w:p w14:paraId="5F5A776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116</w:t>
      </w:r>
    </w:p>
    <w:p w14:paraId="2CA3D36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117</w:t>
      </w:r>
    </w:p>
    <w:p w14:paraId="23F1211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</w:t>
      </w:r>
    </w:p>
    <w:p w14:paraId="748EEB3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</w:t>
      </w:r>
    </w:p>
    <w:p w14:paraId="29E3370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120</w:t>
      </w:r>
    </w:p>
    <w:p w14:paraId="0CC23C3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</w:t>
      </w:r>
    </w:p>
    <w:p w14:paraId="128DDB5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</w:t>
      </w:r>
    </w:p>
    <w:p w14:paraId="672335C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123</w:t>
      </w:r>
    </w:p>
    <w:p w14:paraId="4CD3B39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</w:t>
      </w:r>
    </w:p>
    <w:p w14:paraId="709E8C7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</w:t>
      </w:r>
    </w:p>
    <w:p w14:paraId="0D7E8EF0" w14:textId="77777777" w:rsidR="00F8451B" w:rsidRDefault="007A1C35">
      <w:pPr>
        <w:spacing w:before="81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</w:t>
      </w:r>
    </w:p>
    <w:p w14:paraId="4B3E568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</w:t>
      </w:r>
    </w:p>
    <w:p w14:paraId="318AE5A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128</w:t>
      </w:r>
    </w:p>
    <w:p w14:paraId="38999C6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129</w:t>
      </w:r>
    </w:p>
    <w:p w14:paraId="7812CA2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130</w:t>
      </w:r>
    </w:p>
    <w:p w14:paraId="03E1273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</w:t>
      </w:r>
    </w:p>
    <w:p w14:paraId="6FAAFB2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132</w:t>
      </w:r>
    </w:p>
    <w:p w14:paraId="0D7185D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133</w:t>
      </w:r>
    </w:p>
    <w:p w14:paraId="572798F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134</w:t>
      </w:r>
    </w:p>
    <w:p w14:paraId="25230C4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135</w:t>
      </w:r>
    </w:p>
    <w:p w14:paraId="4C99BDA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</w:t>
      </w:r>
    </w:p>
    <w:p w14:paraId="410D97A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</w:t>
      </w:r>
    </w:p>
    <w:p w14:paraId="4180597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</w:t>
      </w:r>
    </w:p>
    <w:p w14:paraId="73F4AB4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</w:t>
      </w:r>
    </w:p>
    <w:p w14:paraId="0C5BB17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140</w:t>
      </w:r>
    </w:p>
    <w:p w14:paraId="34B3E0A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</w:t>
      </w:r>
    </w:p>
    <w:p w14:paraId="73BDFF8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</w:t>
      </w:r>
    </w:p>
    <w:p w14:paraId="5B015D0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</w:t>
      </w:r>
    </w:p>
    <w:p w14:paraId="5E5A8DD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</w:t>
      </w:r>
    </w:p>
    <w:p w14:paraId="52FF4E3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</w:t>
      </w:r>
    </w:p>
    <w:p w14:paraId="27684BC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</w:t>
      </w:r>
    </w:p>
    <w:p w14:paraId="6730DDA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147</w:t>
      </w:r>
    </w:p>
    <w:p w14:paraId="58B5066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</w:t>
      </w:r>
    </w:p>
    <w:p w14:paraId="33C334A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</w:t>
      </w:r>
    </w:p>
    <w:p w14:paraId="62C7839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</w:t>
      </w:r>
    </w:p>
    <w:p w14:paraId="1B1130E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</w:t>
      </w:r>
    </w:p>
    <w:p w14:paraId="7D8D9BA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</w:t>
      </w:r>
    </w:p>
    <w:p w14:paraId="3C98528B" w14:textId="77777777" w:rsidR="00F8451B" w:rsidRDefault="007A1C35">
      <w:pPr>
        <w:spacing w:before="29" w:after="0" w:line="240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Abst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ins w:id="0" w:author="UWE SCHLATTNER" w:date="2018-02-21T15:12:00Z">
        <w:r>
          <w:rPr>
            <w:rFonts w:ascii="Times New Roman" w:eastAsia="Times New Roman" w:hAnsi="Times New Roman" w:cs="Times New Roman"/>
            <w:spacing w:val="-12"/>
            <w:sz w:val="24"/>
            <w:szCs w:val="24"/>
          </w:rPr>
          <w:t xml:space="preserve">related? </w:t>
        </w:r>
      </w:ins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lature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rent.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 of nomen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lature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nsdisciplina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ter 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osmot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protonmotive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ins w:id="1" w:author="UWE SCHLATTNER" w:date="2018-02-21T15:14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(or: proposing?)</w:t>
        </w:r>
      </w:ins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lature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del w:id="2" w:author="UWE SCHLATTNER" w:date="2018-02-21T15:16:00Z">
        <w:r w:rsidDel="007A1C35">
          <w:rPr>
            <w:rFonts w:ascii="Times New Roman" w:eastAsia="Times New Roman" w:hAnsi="Times New Roman" w:cs="Times New Roman"/>
            <w:sz w:val="24"/>
            <w:szCs w:val="24"/>
          </w:rPr>
          <w:delText>H</w:delText>
        </w:r>
        <w:r w:rsidDel="007A1C35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delText>e</w:delText>
        </w:r>
        <w:r w:rsidDel="007A1C35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delText>r</w:delText>
        </w:r>
        <w:r w:rsidDel="007A1C35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delText>e</w:delText>
        </w:r>
        <w:r w:rsidDel="007A1C35">
          <w:rPr>
            <w:rFonts w:ascii="Times New Roman" w:eastAsia="Times New Roman" w:hAnsi="Times New Roman" w:cs="Times New Roman"/>
            <w:sz w:val="24"/>
            <w:szCs w:val="24"/>
          </w:rPr>
          <w:delText>in,</w:delText>
        </w:r>
        <w:r w:rsidDel="007A1C35">
          <w:rPr>
            <w:rFonts w:ascii="Times New Roman" w:eastAsia="Times New Roman" w:hAnsi="Times New Roman" w:cs="Times New Roman"/>
            <w:spacing w:val="-12"/>
            <w:sz w:val="24"/>
            <w:szCs w:val="24"/>
          </w:rPr>
          <w:delText xml:space="preserve"> </w:delText>
        </w:r>
        <w:r w:rsidDel="007A1C35">
          <w:rPr>
            <w:rFonts w:ascii="Times New Roman" w:eastAsia="Times New Roman" w:hAnsi="Times New Roman" w:cs="Times New Roman"/>
            <w:sz w:val="24"/>
            <w:szCs w:val="24"/>
          </w:rPr>
          <w:delText>we</w:delText>
        </w:r>
        <w:r w:rsidDel="007A1C35">
          <w:rPr>
            <w:rFonts w:ascii="Times New Roman" w:eastAsia="Times New Roman" w:hAnsi="Times New Roman" w:cs="Times New Roman"/>
            <w:spacing w:val="-13"/>
            <w:sz w:val="24"/>
            <w:szCs w:val="24"/>
          </w:rPr>
          <w:delText xml:space="preserve"> </w:delText>
        </w:r>
        <w:r w:rsidDel="007A1C35">
          <w:rPr>
            <w:rFonts w:ascii="Times New Roman" w:eastAsia="Times New Roman" w:hAnsi="Times New Roman" w:cs="Times New Roman"/>
            <w:sz w:val="24"/>
            <w:szCs w:val="24"/>
          </w:rPr>
          <w:delText>follow</w:delText>
        </w:r>
        <w:r w:rsidDel="007A1C35">
          <w:rPr>
            <w:rFonts w:ascii="Times New Roman" w:eastAsia="Times New Roman" w:hAnsi="Times New Roman" w:cs="Times New Roman"/>
            <w:spacing w:val="-10"/>
            <w:sz w:val="24"/>
            <w:szCs w:val="24"/>
          </w:rPr>
          <w:delText xml:space="preserve"> </w:delText>
        </w:r>
      </w:del>
      <w:ins w:id="3" w:author="UWE SCHLATTNER" w:date="2018-02-21T15:15:00Z">
        <w:r>
          <w:rPr>
            <w:rFonts w:ascii="Times New Roman" w:eastAsia="Times New Roman" w:hAnsi="Times New Roman" w:cs="Times New Roman"/>
            <w:spacing w:val="-10"/>
            <w:sz w:val="24"/>
            <w:szCs w:val="24"/>
          </w:rPr>
          <w:t xml:space="preserve">Based on </w:t>
        </w:r>
      </w:ins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UPAC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ins w:id="4" w:author="UWE SCHLATTNER" w:date="2018-02-21T15:16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and </w:t>
        </w:r>
      </w:ins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ins w:id="5" w:author="UWE SCHLATTNER" w:date="2018-02-21T15:16:00Z"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, </w:t>
        </w:r>
      </w:ins>
      <w:del w:id="6" w:author="UWE SCHLATTNER" w:date="2018-02-21T15:16:00Z">
        <w:r w:rsidDel="007A1C35">
          <w:rPr>
            <w:rFonts w:ascii="Times New Roman" w:eastAsia="Times New Roman" w:hAnsi="Times New Roman" w:cs="Times New Roman"/>
            <w:sz w:val="24"/>
            <w:szCs w:val="24"/>
          </w:rPr>
          <w:delText>.</w:delText>
        </w:r>
        <w:r w:rsidDel="007A1C35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delText xml:space="preserve"> </w:delText>
        </w:r>
        <w:r w:rsidDel="007A1C35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delText>W</w:delText>
        </w:r>
      </w:del>
      <w:ins w:id="7" w:author="UWE SCHLATTNER" w:date="2018-02-21T15:16:00Z">
        <w:r>
          <w:rPr>
            <w:rFonts w:ascii="Times New Roman" w:eastAsia="Times New Roman" w:hAnsi="Times New Roman" w:cs="Times New Roman"/>
            <w:sz w:val="24"/>
            <w:szCs w:val="24"/>
          </w:rPr>
          <w:t>w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nomen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lature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ols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COST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vour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 view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discussion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support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ins w:id="8" w:author="UWE SCHLATTNER" w:date="2018-02-21T15:17:00Z">
        <w:r w:rsidR="00D84FB5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(unifying?)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 mito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ies,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ssues,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A37D6E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2D0FC41F" w14:textId="77777777" w:rsidR="00F8451B" w:rsidRDefault="007A1C35">
      <w:pPr>
        <w:spacing w:after="0" w:line="240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word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protonmotive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idative pho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, ET;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K,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sidual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 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flo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 flux</w:t>
      </w:r>
    </w:p>
    <w:p w14:paraId="50E3A6F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889131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DAD5C0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EAF4A43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75C0B325" w14:textId="7DC0CA7E" w:rsidR="00F8451B" w:rsidRDefault="00897614">
      <w:pPr>
        <w:spacing w:after="0" w:line="240" w:lineRule="auto"/>
        <w:ind w:right="7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01" behindDoc="1" locked="0" layoutInCell="1" allowOverlap="1" wp14:anchorId="22F276B5" wp14:editId="2278577B">
                <wp:simplePos x="0" y="0"/>
                <wp:positionH relativeFrom="page">
                  <wp:posOffset>882650</wp:posOffset>
                </wp:positionH>
                <wp:positionV relativeFrom="paragraph">
                  <wp:posOffset>-184785</wp:posOffset>
                </wp:positionV>
                <wp:extent cx="5796280" cy="1270"/>
                <wp:effectExtent l="19050" t="18415" r="13970" b="18415"/>
                <wp:wrapNone/>
                <wp:docPr id="8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"/>
                          <a:chOff x="1390" y="-292"/>
                          <a:chExt cx="9129" cy="2"/>
                        </a:xfrm>
                      </wpg:grpSpPr>
                      <wps:wsp>
                        <wps:cNvPr id="84" name="Freeform 54"/>
                        <wps:cNvSpPr>
                          <a:spLocks/>
                        </wps:cNvSpPr>
                        <wps:spPr bwMode="auto">
                          <a:xfrm>
                            <a:off x="1390" y="-292"/>
                            <a:ext cx="9129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129"/>
                              <a:gd name="T2" fmla="+- 0 10519 1390"/>
                              <a:gd name="T3" fmla="*/ T2 w 91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29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69.5pt;margin-top:-14.5pt;width:456.4pt;height:.1pt;z-index:-3979;mso-position-horizontal-relative:page" coordorigin="1390,-292" coordsize="91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">
                <v:polyline id="Freeform 54" o:spid="_x0000_s1027" style="position:absolute;visibility:visible;mso-wrap-style:square;v-text-anchor:top" points="1390,-292,10519,-292" coordsize="91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b+UCwgAA&#10;ANsAAAAPAAAAZHJzL2Rvd25yZXYueG1sRI9Ba8JAFITvgv9heYI33bSKSHSVWhGEnGqL59fsMxvM&#10;vo3ZNUZ/vVsQehxm5htmue5sJVpqfOlYwds4AUGcO11yoeDnezeag/ABWWPlmBTcycN61e8tMdXu&#10;xl/UHkIhIoR9igpMCHUqpc8NWfRjVxNH7+QaiyHKppC6wVuE20q+J8lMWiw5Lhis6dNQfj5crQKZ&#10;bfXlcTVtZk7Z5ni8T35NzkoNB93HAkSgLvyHX+29VjCfwt+X+APk6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Fv5QLCAAAA2wAAAA8AAAAAAAAAAAAAAAAAlwIAAGRycy9kb3du&#10;cmV2LnhtbFBLBQYAAAAABAAEAPUAAACGAwAAAAA=&#10;" filled="f" strokeweight="1.54pt">
                  <v:path arrowok="t" o:connecttype="custom" o:connectlocs="0,0;9129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Ex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ec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u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tive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u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mm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ry</w:t>
      </w:r>
    </w:p>
    <w:p w14:paraId="7CA5853A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74F50CC2" w14:textId="77777777" w:rsidR="00F8451B" w:rsidRDefault="007A1C35">
      <w:pPr>
        <w:tabs>
          <w:tab w:val="left" w:pos="700"/>
        </w:tabs>
        <w:spacing w:after="0" w:line="240" w:lineRule="auto"/>
        <w:ind w:left="1133" w:right="54" w:hanging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</w:t>
      </w:r>
      <w:proofErr w:type="gramEnd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color w:val="2855B9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855B9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 inc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spons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knowl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 discov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a wide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 stak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holde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ientists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group of sp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ialis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pted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the discipline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nslational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Autho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s, 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rs, journ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im to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rmoni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 f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 bioen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s.</w:t>
      </w:r>
    </w:p>
    <w:p w14:paraId="77F77711" w14:textId="77777777" w:rsidR="00F8451B" w:rsidRDefault="007A1C35">
      <w:pPr>
        <w:tabs>
          <w:tab w:val="left" w:pos="720"/>
        </w:tabs>
        <w:spacing w:after="0" w:line="240" w:lineRule="auto"/>
        <w:ind w:left="1133" w:right="55" w:hanging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robic</w:t>
      </w:r>
      <w:r>
        <w:rPr>
          <w:rFonts w:ascii="Times New Roman" w:eastAsia="Times New Roman" w:hAnsi="Times New Roman" w:cs="Times New Roman"/>
          <w:color w:val="2855B9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tabol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color w:val="2855B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mammalian</w:t>
      </w:r>
      <w:r>
        <w:rPr>
          <w:rFonts w:ascii="Times New Roman" w:eastAsia="Times New Roman" w:hAnsi="Times New Roman" w:cs="Times New Roman"/>
          <w:color w:val="2855B9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2855B9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color w:val="2855B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2855B9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 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onsump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tabolic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 pro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idative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lation,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nslo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 protons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pumps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inner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 memb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 the 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mbr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Compa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ng thus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uis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idative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ntation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ounte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rt of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</w:p>
    <w:p w14:paraId="6B9FCC79" w14:textId="77777777" w:rsidR="00F8451B" w:rsidRDefault="007A1C35">
      <w:pPr>
        <w:tabs>
          <w:tab w:val="left" w:pos="700"/>
        </w:tabs>
        <w:spacing w:before="3" w:after="0" w:line="276" w:lineRule="exact"/>
        <w:ind w:left="1133" w:right="53" w:hanging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ab/>
        <w:t>To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lude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2855B9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toso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2855B9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2855B9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 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sm,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 the plasma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be disrupted.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moval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plasma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iel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—including iso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ular pr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s—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 fun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ondri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 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bstr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tes 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nsp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phosph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2855B9"/>
          <w:spacing w:val="16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roll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ne 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s.</w:t>
      </w:r>
    </w:p>
    <w:p w14:paraId="6C741D30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3D90B58C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7391801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FECEAF2" w14:textId="77777777" w:rsidR="00F8451B" w:rsidRDefault="00F8451B">
      <w:pPr>
        <w:spacing w:after="0"/>
        <w:sectPr w:rsidR="00F8451B">
          <w:footerReference w:type="default" r:id="rId14"/>
          <w:pgSz w:w="11920" w:h="16840"/>
          <w:pgMar w:top="980" w:right="1300" w:bottom="1620" w:left="560" w:header="750" w:footer="1428" w:gutter="0"/>
          <w:cols w:space="720"/>
        </w:sectPr>
      </w:pPr>
    </w:p>
    <w:p w14:paraId="2EFE1D0F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153</w:t>
      </w:r>
    </w:p>
    <w:p w14:paraId="65AD857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</w:t>
      </w:r>
    </w:p>
    <w:p w14:paraId="4CE5145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</w:t>
      </w:r>
    </w:p>
    <w:p w14:paraId="0B4A5B1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</w:t>
      </w:r>
    </w:p>
    <w:p w14:paraId="3E9498F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157</w:t>
      </w:r>
    </w:p>
    <w:p w14:paraId="65BDAE0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8CAEC8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BE1060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2B04414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F30ACC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961FFC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F9E3DD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4B69AE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C613BD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940F86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C87413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BDDD01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784FEE4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4331FF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85DDD8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407A67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489B55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1FF88FB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336B0A4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4236AE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DC92344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85AD18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F24079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4453CB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F37568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8FE6FC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412E1C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36BBFB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7A6D39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60FB78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400529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B6D4C8F" w14:textId="77777777" w:rsidR="00F8451B" w:rsidRDefault="00F8451B">
      <w:pPr>
        <w:spacing w:before="8" w:after="0" w:line="260" w:lineRule="exact"/>
        <w:rPr>
          <w:sz w:val="26"/>
          <w:szCs w:val="26"/>
        </w:rPr>
      </w:pPr>
    </w:p>
    <w:p w14:paraId="2B1F04C2" w14:textId="77777777" w:rsidR="00F8451B" w:rsidRDefault="007A1C35">
      <w:pPr>
        <w:spacing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158</w:t>
      </w:r>
    </w:p>
    <w:p w14:paraId="6006553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159</w:t>
      </w:r>
    </w:p>
    <w:p w14:paraId="6E00683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160</w:t>
      </w:r>
    </w:p>
    <w:p w14:paraId="20ABC1A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161</w:t>
      </w:r>
    </w:p>
    <w:p w14:paraId="7831073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162</w:t>
      </w:r>
    </w:p>
    <w:p w14:paraId="0BEFE51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163</w:t>
      </w:r>
    </w:p>
    <w:p w14:paraId="0D3457B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164</w:t>
      </w:r>
    </w:p>
    <w:p w14:paraId="2C16798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165</w:t>
      </w:r>
    </w:p>
    <w:p w14:paraId="753FF1C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166</w:t>
      </w:r>
    </w:p>
    <w:p w14:paraId="312C183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167</w:t>
      </w:r>
    </w:p>
    <w:p w14:paraId="03A8FE0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168</w:t>
      </w:r>
    </w:p>
    <w:p w14:paraId="0525E714" w14:textId="77777777" w:rsidR="00F8451B" w:rsidRDefault="007A1C35">
      <w:pPr>
        <w:spacing w:before="3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169</w:t>
      </w:r>
    </w:p>
    <w:p w14:paraId="1A1E94E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170</w:t>
      </w:r>
    </w:p>
    <w:p w14:paraId="224322F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171</w:t>
      </w:r>
    </w:p>
    <w:p w14:paraId="04A0DDF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172</w:t>
      </w:r>
    </w:p>
    <w:p w14:paraId="2A6FC86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173</w:t>
      </w:r>
    </w:p>
    <w:p w14:paraId="1D67434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174</w:t>
      </w:r>
    </w:p>
    <w:p w14:paraId="1D8CAEF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175</w:t>
      </w:r>
    </w:p>
    <w:p w14:paraId="39203D9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176</w:t>
      </w:r>
    </w:p>
    <w:p w14:paraId="24E70B1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177</w:t>
      </w:r>
    </w:p>
    <w:p w14:paraId="4EA05CC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178</w:t>
      </w:r>
    </w:p>
    <w:p w14:paraId="7913EA59" w14:textId="77777777" w:rsidR="00F8451B" w:rsidRDefault="007A1C35">
      <w:pPr>
        <w:spacing w:before="29" w:after="0" w:line="240" w:lineRule="auto"/>
        <w:ind w:left="573" w:right="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driv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rminolo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inco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mbo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info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that</w:t>
      </w:r>
      <w:proofErr w:type="gramEnd"/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mak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te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rms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 un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nd.</w:t>
      </w:r>
    </w:p>
    <w:p w14:paraId="0C12510C" w14:textId="77777777" w:rsidR="00F8451B" w:rsidRDefault="00F8451B">
      <w:pPr>
        <w:spacing w:before="2" w:after="0" w:line="150" w:lineRule="exact"/>
        <w:rPr>
          <w:sz w:val="15"/>
          <w:szCs w:val="15"/>
        </w:rPr>
      </w:pPr>
    </w:p>
    <w:p w14:paraId="35BBDE7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351B84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11613E3" w14:textId="11CD6C5D" w:rsidR="00F8451B" w:rsidRDefault="00897614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4AC0BB58" wp14:editId="7E90BDC7">
            <wp:extent cx="4995545" cy="4046855"/>
            <wp:effectExtent l="0" t="0" r="8255" b="0"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E4D9" w14:textId="77777777" w:rsidR="00F8451B" w:rsidRDefault="007A1C35">
      <w:pPr>
        <w:spacing w:before="63" w:after="0" w:line="235" w:lineRule="auto"/>
        <w:ind w:left="160"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80"/>
          <w:spacing w:val="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oxi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ative</w:t>
      </w:r>
      <w:r>
        <w:rPr>
          <w:rFonts w:ascii="Times New Roman" w:eastAsia="Times New Roman" w:hAnsi="Times New Roman" w:cs="Times New Roman"/>
          <w:b/>
          <w:bCs/>
          <w:color w:val="00008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ylation</w:t>
      </w:r>
      <w:r>
        <w:rPr>
          <w:rFonts w:ascii="Times New Roman" w:eastAsia="Times New Roman" w:hAnsi="Times New Roman" w:cs="Times New Roman"/>
          <w:b/>
          <w:bCs/>
          <w:color w:val="00008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8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syst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b/>
          <w:bCs/>
          <w:color w:val="00008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tron tr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ETS) is fu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fusion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 tr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nsport of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tes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ross the</w:t>
      </w:r>
      <w:r>
        <w:rPr>
          <w:rFonts w:ascii="Times New Roman" w:eastAsia="Times New Roman" w:hAnsi="Times New Roman" w:cs="Times New Roman"/>
          <w:color w:val="00008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8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color w:val="00008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ETS</w:t>
      </w:r>
      <w:r>
        <w:rPr>
          <w:rFonts w:ascii="Times New Roman" w:eastAsia="Times New Roman" w:hAnsi="Times New Roman" w:cs="Times New Roman"/>
          <w:color w:val="00008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ETS.</w:t>
      </w:r>
      <w:r>
        <w:rPr>
          <w:rFonts w:ascii="Times New Roman" w:eastAsia="Times New Roman" w:hAnsi="Times New Roman" w:cs="Times New Roman"/>
          <w:color w:val="00008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junction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junction.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Addi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ows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 into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junc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color w:val="00008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g fl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vopr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tein,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roph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orot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te 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ne 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sulfid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ubiqu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none o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idor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tas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 dot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quinol</w:t>
      </w:r>
      <w:r>
        <w:rPr>
          <w:rFonts w:ascii="Times New Roman" w:eastAsia="Times New Roman" w:hAnsi="Times New Roman" w:cs="Times New Roman"/>
          <w:color w:val="000080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idase</w:t>
      </w:r>
      <w:r>
        <w:rPr>
          <w:rFonts w:ascii="Times New Roman" w:eastAsia="Times New Roman" w:hAnsi="Times New Roman" w:cs="Times New Roman"/>
          <w:color w:val="000080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8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8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80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outw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8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oton</w:t>
      </w:r>
      <w:r>
        <w:rPr>
          <w:rFonts w:ascii="Times New Roman" w:eastAsia="Times New Roman" w:hAnsi="Times New Roman" w:cs="Times New Roman"/>
          <w:color w:val="000080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00008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80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ix sp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os)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tabolic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8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 NADH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 The H</w:t>
      </w:r>
      <w:r>
        <w:rPr>
          <w:rFonts w:ascii="Times New Roman" w:eastAsia="Times New Roman" w:hAnsi="Times New Roman" w:cs="Times New Roman"/>
          <w:color w:val="000080"/>
          <w:spacing w:val="3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g</w:t>
      </w:r>
      <w:proofErr w:type="gramEnd"/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o is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inw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rd 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oton fl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 inter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 phospho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lation of 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 ATP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Eq. 1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 Th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not fi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 st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ichiomet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 i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 le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hospho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roton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pump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nine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leotide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nsloc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phosph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te tr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color w:val="000080"/>
          <w:spacing w:val="1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» sto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hio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hio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2.7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8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2.7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8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i.e.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nsloc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80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TP</w:t>
      </w:r>
      <w:r>
        <w:rPr>
          <w:rFonts w:ascii="Times New Roman" w:eastAsia="Times New Roman" w:hAnsi="Times New Roman" w:cs="Times New Roman"/>
          <w:color w:val="000080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80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spacing w:val="24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80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 Modifi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ux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Gn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).</w:t>
      </w:r>
    </w:p>
    <w:p w14:paraId="382953A4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920"/>
            <w:col w:w="8641"/>
          </w:cols>
        </w:sectPr>
      </w:pPr>
    </w:p>
    <w:p w14:paraId="247A8954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0BF331B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BC5DC12" w14:textId="77777777" w:rsidR="00F8451B" w:rsidRDefault="00F8451B">
      <w:pPr>
        <w:spacing w:after="0"/>
        <w:sectPr w:rsidR="00F8451B">
          <w:footerReference w:type="default" r:id="rId16"/>
          <w:pgSz w:w="11920" w:h="16840"/>
          <w:pgMar w:top="980" w:right="1300" w:bottom="280" w:left="560" w:header="750" w:footer="0" w:gutter="0"/>
          <w:cols w:space="720"/>
        </w:sectPr>
      </w:pPr>
    </w:p>
    <w:p w14:paraId="40985BAE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180</w:t>
      </w:r>
    </w:p>
    <w:p w14:paraId="3002047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181</w:t>
      </w:r>
    </w:p>
    <w:p w14:paraId="587141E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182</w:t>
      </w:r>
    </w:p>
    <w:p w14:paraId="0BFA5FD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183</w:t>
      </w:r>
    </w:p>
    <w:p w14:paraId="1F3B669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184</w:t>
      </w:r>
    </w:p>
    <w:p w14:paraId="44DA89A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185</w:t>
      </w:r>
    </w:p>
    <w:p w14:paraId="0EDF1E9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186</w:t>
      </w:r>
    </w:p>
    <w:p w14:paraId="20A446D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187</w:t>
      </w:r>
    </w:p>
    <w:p w14:paraId="593D84D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188</w:t>
      </w:r>
    </w:p>
    <w:p w14:paraId="281EC9F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189</w:t>
      </w:r>
    </w:p>
    <w:p w14:paraId="4036944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190</w:t>
      </w:r>
    </w:p>
    <w:p w14:paraId="08E2F3D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191</w:t>
      </w:r>
    </w:p>
    <w:p w14:paraId="05B1FBC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192</w:t>
      </w:r>
    </w:p>
    <w:p w14:paraId="1814549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193</w:t>
      </w:r>
    </w:p>
    <w:p w14:paraId="5EFCE14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194</w:t>
      </w:r>
    </w:p>
    <w:p w14:paraId="265BD0F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195</w:t>
      </w:r>
    </w:p>
    <w:p w14:paraId="2B6B671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196</w:t>
      </w:r>
    </w:p>
    <w:p w14:paraId="525EF0B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197</w:t>
      </w:r>
    </w:p>
    <w:p w14:paraId="1F46678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198</w:t>
      </w:r>
    </w:p>
    <w:p w14:paraId="6AFDF92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199</w:t>
      </w:r>
    </w:p>
    <w:p w14:paraId="2C4C7B4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200</w:t>
      </w:r>
    </w:p>
    <w:p w14:paraId="0D2317E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201</w:t>
      </w:r>
    </w:p>
    <w:p w14:paraId="1658FE7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202</w:t>
      </w:r>
    </w:p>
    <w:p w14:paraId="6F2602C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203</w:t>
      </w:r>
    </w:p>
    <w:p w14:paraId="2044677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204</w:t>
      </w:r>
    </w:p>
    <w:p w14:paraId="7B418F9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205</w:t>
      </w:r>
    </w:p>
    <w:p w14:paraId="1D2EE53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206</w:t>
      </w:r>
    </w:p>
    <w:p w14:paraId="2B1BE93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207</w:t>
      </w:r>
    </w:p>
    <w:p w14:paraId="68CE96F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208</w:t>
      </w:r>
    </w:p>
    <w:p w14:paraId="5882F74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209</w:t>
      </w:r>
    </w:p>
    <w:p w14:paraId="3354F4F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210</w:t>
      </w:r>
    </w:p>
    <w:p w14:paraId="5D46C54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211</w:t>
      </w:r>
    </w:p>
    <w:p w14:paraId="7F0C1ACC" w14:textId="77777777" w:rsidR="00F8451B" w:rsidRDefault="007A1C35">
      <w:pPr>
        <w:spacing w:before="81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212</w:t>
      </w:r>
    </w:p>
    <w:p w14:paraId="0E6CFFA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213</w:t>
      </w:r>
    </w:p>
    <w:p w14:paraId="06990AD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214</w:t>
      </w:r>
    </w:p>
    <w:p w14:paraId="38413A56" w14:textId="77777777" w:rsidR="00F8451B" w:rsidRDefault="007A1C35">
      <w:pPr>
        <w:spacing w:before="83" w:after="0" w:line="242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215</w:t>
      </w:r>
    </w:p>
    <w:p w14:paraId="3967CE7C" w14:textId="77777777" w:rsidR="00F8451B" w:rsidRDefault="007A1C35">
      <w:pPr>
        <w:spacing w:after="0" w:line="205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216</w:t>
      </w:r>
    </w:p>
    <w:p w14:paraId="5E692B55" w14:textId="77777777" w:rsidR="00F8451B" w:rsidRDefault="007A1C35">
      <w:pPr>
        <w:spacing w:before="1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217</w:t>
      </w:r>
    </w:p>
    <w:p w14:paraId="03B0563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218</w:t>
      </w:r>
    </w:p>
    <w:p w14:paraId="1EE92D6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219</w:t>
      </w:r>
    </w:p>
    <w:p w14:paraId="727F16E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220</w:t>
      </w:r>
    </w:p>
    <w:p w14:paraId="109E003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221</w:t>
      </w:r>
    </w:p>
    <w:p w14:paraId="187A503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222</w:t>
      </w:r>
    </w:p>
    <w:p w14:paraId="2763FD7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223</w:t>
      </w:r>
    </w:p>
    <w:p w14:paraId="42005E0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224</w:t>
      </w:r>
    </w:p>
    <w:p w14:paraId="2324268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225</w:t>
      </w:r>
    </w:p>
    <w:p w14:paraId="3CE7102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226</w:t>
      </w:r>
    </w:p>
    <w:p w14:paraId="0762FBA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227</w:t>
      </w:r>
    </w:p>
    <w:p w14:paraId="7B5D604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228</w:t>
      </w:r>
    </w:p>
    <w:p w14:paraId="4843747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229</w:t>
      </w:r>
    </w:p>
    <w:p w14:paraId="5ED89A1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230</w:t>
      </w:r>
    </w:p>
    <w:p w14:paraId="369BD3B9" w14:textId="564D2905" w:rsidR="00F8451B" w:rsidRDefault="007A1C35">
      <w:pPr>
        <w:tabs>
          <w:tab w:val="left" w:pos="700"/>
        </w:tabs>
        <w:spacing w:before="29" w:after="0" w:line="240" w:lineRule="auto"/>
        <w:ind w:left="1133" w:right="57" w:hanging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ab/>
        <w:t>Mi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ordi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onmo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idative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sphor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kinetic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 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tes,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 phosph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te,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mal un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oupler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ons, 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 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 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 the upp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ins w:id="9" w:author="UWE SCHLATTNER" w:date="2018-02-21T15:34:00Z">
        <w:r w:rsidR="006A727A">
          <w:rPr>
            <w:rFonts w:ascii="Times New Roman" w:eastAsia="Times New Roman" w:hAnsi="Times New Roman" w:cs="Times New Roman"/>
            <w:color w:val="2855B9"/>
            <w:spacing w:val="-7"/>
            <w:sz w:val="24"/>
            <w:szCs w:val="24"/>
          </w:rPr>
          <w:t xml:space="preserve">(limit?) </w:t>
        </w:r>
      </w:ins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providing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nosis of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dise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roun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</w:p>
    <w:p w14:paraId="13162D9C" w14:textId="77777777" w:rsidR="00F8451B" w:rsidRDefault="007A1C35">
      <w:pPr>
        <w:tabs>
          <w:tab w:val="left" w:pos="700"/>
        </w:tabs>
        <w:spacing w:after="0" w:line="240" w:lineRule="auto"/>
        <w:ind w:left="1133" w:right="52" w:hanging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ome </w:t>
      </w:r>
      <w:r>
        <w:rPr>
          <w:rFonts w:ascii="Times New Roman" w:eastAsia="Times New Roman" w:hAnsi="Times New Roman" w:cs="Times New Roman"/>
          <w:color w:val="2855B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2855B9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color w:val="2855B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color w:val="2855B9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2855B9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color w:val="2855B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2855B9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ons </w:t>
      </w:r>
      <w:r>
        <w:rPr>
          <w:rFonts w:ascii="Times New Roman" w:eastAsia="Times New Roman" w:hAnsi="Times New Roman" w:cs="Times New Roman"/>
          <w:color w:val="2855B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ross memb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l, to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icolo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l, ph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nvironm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ons that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rt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 influ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on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 with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pumps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more loose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induc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st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sup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de fo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pumps</w:t>
      </w:r>
      <w:proofErr w:type="gramEnd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protonopho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 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oupled</w:t>
      </w:r>
      <w:proofErr w:type="gramEnd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 to the non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oupled st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 of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on.</w:t>
      </w:r>
    </w:p>
    <w:p w14:paraId="54E08580" w14:textId="77777777" w:rsidR="00F8451B" w:rsidRDefault="007A1C35">
      <w:pPr>
        <w:tabs>
          <w:tab w:val="left" w:pos="700"/>
        </w:tabs>
        <w:spacing w:after="0" w:line="240" w:lineRule="auto"/>
        <w:ind w:left="1133" w:right="54" w:hanging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ump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reful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 supp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or 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 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posito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mali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(the me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suri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stem)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uished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mass of the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ple,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numb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bje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s),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) the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 ma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</w:p>
    <w:p w14:paraId="446E5272" w14:textId="0B397F28" w:rsidR="00F8451B" w:rsidRDefault="00897614">
      <w:pPr>
        <w:tabs>
          <w:tab w:val="left" w:pos="720"/>
        </w:tabs>
        <w:spacing w:after="0" w:line="240" w:lineRule="auto"/>
        <w:ind w:left="1133" w:right="58" w:hanging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02" behindDoc="1" locked="0" layoutInCell="1" allowOverlap="1" wp14:anchorId="5EE004A5" wp14:editId="05E70863">
                <wp:simplePos x="0" y="0"/>
                <wp:positionH relativeFrom="page">
                  <wp:posOffset>882650</wp:posOffset>
                </wp:positionH>
                <wp:positionV relativeFrom="paragraph">
                  <wp:posOffset>1422400</wp:posOffset>
                </wp:positionV>
                <wp:extent cx="5796280" cy="1270"/>
                <wp:effectExtent l="19050" t="12700" r="13970" b="11430"/>
                <wp:wrapNone/>
                <wp:docPr id="8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"/>
                          <a:chOff x="1390" y="2240"/>
                          <a:chExt cx="9129" cy="2"/>
                        </a:xfrm>
                      </wpg:grpSpPr>
                      <wps:wsp>
                        <wps:cNvPr id="82" name="Freeform 51"/>
                        <wps:cNvSpPr>
                          <a:spLocks/>
                        </wps:cNvSpPr>
                        <wps:spPr bwMode="auto">
                          <a:xfrm>
                            <a:off x="1390" y="2240"/>
                            <a:ext cx="9129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129"/>
                              <a:gd name="T2" fmla="+- 0 10519 1390"/>
                              <a:gd name="T3" fmla="*/ T2 w 91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29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69.5pt;margin-top:112pt;width:456.4pt;height:.1pt;z-index:-3978;mso-position-horizontal-relative:page" coordorigin="1390,2240" coordsize="91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">
                <v:polyline id="Freeform 51" o:spid="_x0000_s1027" style="position:absolute;visibility:visible;mso-wrap-style:square;v-text-anchor:top" points="1390,2240,10519,2240" coordsize="91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ytjtwwAA&#10;ANsAAAAPAAAAZHJzL2Rvd25yZXYueG1sRI/NasMwEITvhbyD2EJujdwEinGjhKQlEPCpTsl5a20s&#10;U2vlWIp/+vRVoZDjMDPfMOvtaBvRU+drxwqeFwkI4tLpmisFn6fDUwrCB2SNjWNSMJGH7Wb2sMZM&#10;u4E/qC9CJSKEfYYKTAhtJqUvDVn0C9cSR+/iOoshyq6SusMhwm0jl0nyIi3WHBcMtvRmqPwublaB&#10;zN/19edm+txc8v35PK2+TMlKzR/H3SuIQGO4h//bR60gXcLfl/gD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ytjtwwAAANsAAAAPAAAAAAAAAAAAAAAAAJcCAABkcnMvZG93&#10;bnJldi54bWxQSwUGAAAAAAQABAD1AAAAhwMAAAAA&#10;" filled="f" strokeweight="1.54pt">
                  <v:path arrowok="t" o:connecttype="custom" o:connectlocs="0,0;9129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7.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ab/>
      </w:r>
      <w:proofErr w:type="gramStart"/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The 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onsistent</w:t>
      </w:r>
      <w:proofErr w:type="gramEnd"/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use 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of 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rms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nd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s</w:t>
      </w:r>
      <w:r w:rsidR="007A1C35"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mbo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s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discuss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d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in 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  Mi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E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posit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 stat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ment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will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nsdis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ip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ina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mun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support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fu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ther 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lop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of a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ta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se on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bioen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sio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og</w:t>
      </w:r>
      <w:r w:rsidR="007A1C35"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e pr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onsid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re f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us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stud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with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ons. Th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se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will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be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tend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ports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thw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ont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ol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toc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ondri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 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on,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protonmotive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fo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rce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spi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y stat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ls,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nd h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rmoni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z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 of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ri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ntal 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u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s.</w:t>
      </w:r>
    </w:p>
    <w:p w14:paraId="575DBC2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208DF3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9691FA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0EFD9C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C82832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5EE6389" w14:textId="77777777" w:rsidR="00F8451B" w:rsidRDefault="00F8451B">
      <w:pPr>
        <w:spacing w:before="2" w:after="0" w:line="200" w:lineRule="exact"/>
        <w:rPr>
          <w:sz w:val="20"/>
          <w:szCs w:val="20"/>
        </w:rPr>
      </w:pPr>
    </w:p>
    <w:p w14:paraId="256D411F" w14:textId="03E8100C" w:rsidR="00F8451B" w:rsidRDefault="00897614">
      <w:pPr>
        <w:spacing w:after="0" w:line="240" w:lineRule="auto"/>
        <w:ind w:right="45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03" behindDoc="1" locked="0" layoutInCell="1" allowOverlap="1" wp14:anchorId="531F1A70" wp14:editId="674958FF">
                <wp:simplePos x="0" y="0"/>
                <wp:positionH relativeFrom="page">
                  <wp:posOffset>882650</wp:posOffset>
                </wp:positionH>
                <wp:positionV relativeFrom="paragraph">
                  <wp:posOffset>-9525</wp:posOffset>
                </wp:positionV>
                <wp:extent cx="5796280" cy="1270"/>
                <wp:effectExtent l="19050" t="15875" r="13970" b="8255"/>
                <wp:wrapNone/>
                <wp:docPr id="7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"/>
                          <a:chOff x="1390" y="-16"/>
                          <a:chExt cx="9129" cy="2"/>
                        </a:xfrm>
                      </wpg:grpSpPr>
                      <wps:wsp>
                        <wps:cNvPr id="80" name="Freeform 49"/>
                        <wps:cNvSpPr>
                          <a:spLocks/>
                        </wps:cNvSpPr>
                        <wps:spPr bwMode="auto">
                          <a:xfrm>
                            <a:off x="1390" y="-16"/>
                            <a:ext cx="9129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129"/>
                              <a:gd name="T2" fmla="+- 0 10519 1390"/>
                              <a:gd name="T3" fmla="*/ T2 w 91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29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69.5pt;margin-top:-.7pt;width:456.4pt;height:.1pt;z-index:-3977;mso-position-horizontal-relative:page" coordorigin="1390,-16" coordsize="91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">
                <v:polyline id="Freeform 49" o:spid="_x0000_s1027" style="position:absolute;visibility:visible;mso-wrap-style:square;v-text-anchor:top" points="1390,-16,10519,-16" coordsize="91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VOMBwAAA&#10;ANsAAAAPAAAAZHJzL2Rvd25yZXYueG1sRE/Pa8IwFL4P/B/CE7ytqRuMUhtFNwaDnuyG57fm2RSb&#10;l9rEWv3rzWGw48f3u9hMthMjDb51rGCZpCCIa6dbbhT8fH8+ZyB8QNbYOSYFN/KwWc+eCsy1u/Ke&#10;xio0Ioawz1GBCaHPpfS1IYs+cT1x5I5usBgiHBqpB7zGcNvJlzR9kxZbjg0Ge3o3VJ+qi1Ugyw99&#10;vl/MWJpjuTscbq+/pmalFvNpuwIRaAr/4j/3l1aQxfXxS/wBcv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VOMBwAAAANsAAAAPAAAAAAAAAAAAAAAAAJcCAABkcnMvZG93bnJl&#10;di54bWxQSwUGAAAAAAQABAD1AAAAhAMAAAAA&#10;" filled="f" strokeweight="1.54pt">
                  <v:path arrowok="t" o:connecttype="custom" o:connectlocs="0,0;9129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Box 1: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20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 xml:space="preserve"> b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ief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–</w:t>
      </w:r>
      <w:r w:rsidR="007A1C35">
        <w:rPr>
          <w:rFonts w:ascii="Times New Roman" w:eastAsia="Times New Roman" w:hAnsi="Times New Roman" w:cs="Times New Roman"/>
          <w:color w:val="2855B9"/>
          <w:spacing w:val="-2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ito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nd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ia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7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Bi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lasts</w:t>
      </w:r>
    </w:p>
    <w:p w14:paraId="6B6802E3" w14:textId="77777777" w:rsidR="00F8451B" w:rsidRDefault="00F8451B">
      <w:pPr>
        <w:spacing w:before="5" w:after="0" w:line="180" w:lineRule="exact"/>
        <w:rPr>
          <w:sz w:val="18"/>
          <w:szCs w:val="18"/>
        </w:rPr>
      </w:pPr>
    </w:p>
    <w:p w14:paraId="10439EA3" w14:textId="77777777" w:rsidR="00F8451B" w:rsidRDefault="007A1C35">
      <w:pPr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ito</w:t>
      </w:r>
      <w:r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onsuming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volved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1970;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Alt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1894)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‘bioblasts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ich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lso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bio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ving b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</w:t>
      </w:r>
      <w:proofErr w:type="gramEnd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w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‘mito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tos: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d;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os: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nule)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(18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8).</w:t>
      </w:r>
    </w:p>
    <w:p w14:paraId="0D299F1F" w14:textId="77777777" w:rsidR="00F8451B" w:rsidRDefault="007A1C35">
      <w:pPr>
        <w:spacing w:after="0" w:line="240" w:lineRule="auto"/>
        <w:ind w:right="5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wide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ve dise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obust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suppor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loric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sus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more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onsistent pr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will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prove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of dise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di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nostic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rtoi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 of 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ve medi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ine, 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g.</w:t>
      </w:r>
    </w:p>
    <w:p w14:paraId="10CA1BD1" w14:textId="77777777" w:rsidR="00F8451B" w:rsidRDefault="007A1C35">
      <w:pPr>
        <w:spacing w:after="0" w:line="240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organ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double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inner memb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IM) shows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 tubu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stae</w:t>
      </w:r>
      <w:r>
        <w:rPr>
          <w:rFonts w:ascii="Times New Roman" w:eastAsia="Times New Roman" w:hAnsi="Times New Roman" w:cs="Times New Roman"/>
          <w:color w:val="2855B9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i.e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</w:p>
    <w:p w14:paraId="3499D334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0C48472A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4BDEBE7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B3ED65E" w14:textId="77777777" w:rsidR="00F8451B" w:rsidRDefault="00F8451B">
      <w:pPr>
        <w:spacing w:after="0"/>
        <w:sectPr w:rsidR="00F8451B">
          <w:headerReference w:type="default" r:id="rId17"/>
          <w:footerReference w:type="default" r:id="rId18"/>
          <w:pgSz w:w="11920" w:h="16840"/>
          <w:pgMar w:top="980" w:right="1300" w:bottom="280" w:left="560" w:header="750" w:footer="0" w:gutter="0"/>
          <w:pgNumType w:start="6"/>
          <w:cols w:space="720"/>
        </w:sectPr>
      </w:pPr>
    </w:p>
    <w:p w14:paraId="74B2B1E1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231</w:t>
      </w:r>
    </w:p>
    <w:p w14:paraId="065F0DD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232</w:t>
      </w:r>
    </w:p>
    <w:p w14:paraId="07A373F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233</w:t>
      </w:r>
    </w:p>
    <w:p w14:paraId="24A553D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234</w:t>
      </w:r>
    </w:p>
    <w:p w14:paraId="758DB83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235</w:t>
      </w:r>
    </w:p>
    <w:p w14:paraId="58E10BC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236</w:t>
      </w:r>
    </w:p>
    <w:p w14:paraId="4C8D4CB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237</w:t>
      </w:r>
    </w:p>
    <w:p w14:paraId="63C52BF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238</w:t>
      </w:r>
    </w:p>
    <w:p w14:paraId="1E34D65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239</w:t>
      </w:r>
    </w:p>
    <w:p w14:paraId="6C0F63C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240</w:t>
      </w:r>
    </w:p>
    <w:p w14:paraId="2573AE8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241</w:t>
      </w:r>
    </w:p>
    <w:p w14:paraId="61FB0D7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242</w:t>
      </w:r>
    </w:p>
    <w:p w14:paraId="773F7BD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243</w:t>
      </w:r>
    </w:p>
    <w:p w14:paraId="597E03F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244</w:t>
      </w:r>
    </w:p>
    <w:p w14:paraId="526B5BD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245</w:t>
      </w:r>
    </w:p>
    <w:p w14:paraId="7BAE647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246</w:t>
      </w:r>
    </w:p>
    <w:p w14:paraId="6C525AD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247</w:t>
      </w:r>
    </w:p>
    <w:p w14:paraId="2E73C9F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248</w:t>
      </w:r>
    </w:p>
    <w:p w14:paraId="2B16E25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249</w:t>
      </w:r>
    </w:p>
    <w:p w14:paraId="27F5070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250</w:t>
      </w:r>
    </w:p>
    <w:p w14:paraId="7E1A996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251</w:t>
      </w:r>
    </w:p>
    <w:p w14:paraId="5D7D42F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252</w:t>
      </w:r>
    </w:p>
    <w:p w14:paraId="297FD3E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253</w:t>
      </w:r>
    </w:p>
    <w:p w14:paraId="27F21A2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254</w:t>
      </w:r>
    </w:p>
    <w:p w14:paraId="0DE1B84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255</w:t>
      </w:r>
    </w:p>
    <w:p w14:paraId="2766AC5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256</w:t>
      </w:r>
    </w:p>
    <w:p w14:paraId="28EF7DA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257</w:t>
      </w:r>
    </w:p>
    <w:p w14:paraId="06B4FC1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258</w:t>
      </w:r>
    </w:p>
    <w:p w14:paraId="6836BDB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259</w:t>
      </w:r>
    </w:p>
    <w:p w14:paraId="1718EF6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260</w:t>
      </w:r>
    </w:p>
    <w:p w14:paraId="32A4CE5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261</w:t>
      </w:r>
    </w:p>
    <w:p w14:paraId="778C682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262</w:t>
      </w:r>
    </w:p>
    <w:p w14:paraId="6084486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263</w:t>
      </w:r>
    </w:p>
    <w:p w14:paraId="4DDA861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264</w:t>
      </w:r>
    </w:p>
    <w:p w14:paraId="5356DEB2" w14:textId="77777777" w:rsidR="00F8451B" w:rsidRDefault="007A1C35">
      <w:pPr>
        <w:spacing w:before="3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265</w:t>
      </w:r>
    </w:p>
    <w:p w14:paraId="46AA314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266</w:t>
      </w:r>
    </w:p>
    <w:p w14:paraId="0A321A4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267</w:t>
      </w:r>
    </w:p>
    <w:p w14:paraId="3F26342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268</w:t>
      </w:r>
    </w:p>
    <w:p w14:paraId="37ABEF1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269</w:t>
      </w:r>
    </w:p>
    <w:p w14:paraId="5A0062A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270</w:t>
      </w:r>
    </w:p>
    <w:p w14:paraId="5BD49E7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271</w:t>
      </w:r>
    </w:p>
    <w:p w14:paraId="06CF3AB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272</w:t>
      </w:r>
    </w:p>
    <w:p w14:paraId="570CDE1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273</w:t>
      </w:r>
    </w:p>
    <w:p w14:paraId="23B00C9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274</w:t>
      </w:r>
    </w:p>
    <w:p w14:paraId="33E0C61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275</w:t>
      </w:r>
    </w:p>
    <w:p w14:paraId="511C3F2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276</w:t>
      </w:r>
    </w:p>
    <w:p w14:paraId="43AF194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277</w:t>
      </w:r>
    </w:p>
    <w:p w14:paraId="2F6A74E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278</w:t>
      </w:r>
    </w:p>
    <w:p w14:paraId="22141BF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279</w:t>
      </w:r>
    </w:p>
    <w:p w14:paraId="788175D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280</w:t>
      </w:r>
    </w:p>
    <w:p w14:paraId="1993CD1F" w14:textId="7949FD07" w:rsidR="00F8451B" w:rsidRDefault="00897614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04" behindDoc="1" locked="0" layoutInCell="1" allowOverlap="1" wp14:anchorId="6B461520" wp14:editId="67B080CC">
                <wp:simplePos x="0" y="0"/>
                <wp:positionH relativeFrom="page">
                  <wp:posOffset>882650</wp:posOffset>
                </wp:positionH>
                <wp:positionV relativeFrom="paragraph">
                  <wp:posOffset>203200</wp:posOffset>
                </wp:positionV>
                <wp:extent cx="5796280" cy="1270"/>
                <wp:effectExtent l="19050" t="12700" r="13970" b="11430"/>
                <wp:wrapNone/>
                <wp:docPr id="7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"/>
                          <a:chOff x="1390" y="320"/>
                          <a:chExt cx="9129" cy="2"/>
                        </a:xfrm>
                      </wpg:grpSpPr>
                      <wps:wsp>
                        <wps:cNvPr id="78" name="Freeform 47"/>
                        <wps:cNvSpPr>
                          <a:spLocks/>
                        </wps:cNvSpPr>
                        <wps:spPr bwMode="auto">
                          <a:xfrm>
                            <a:off x="1390" y="320"/>
                            <a:ext cx="9129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129"/>
                              <a:gd name="T2" fmla="+- 0 10519 1390"/>
                              <a:gd name="T3" fmla="*/ T2 w 91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29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69.5pt;margin-top:16pt;width:456.4pt;height:.1pt;z-index:-3976;mso-position-horizontal-relative:page" coordorigin="1390,320" coordsize="91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">
                <v:polyline id="Freeform 47" o:spid="_x0000_s1027" style="position:absolute;visibility:visible;mso-wrap-style:square;v-text-anchor:top" points="1390,320,10519,320" coordsize="91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958gvwAA&#10;ANsAAAAPAAAAZHJzL2Rvd25yZXYueG1sRE9Ni8IwEL0L/ocwwt40dRdUqlF0RVjoaVU8j83YFJtJ&#10;bWKt++vNYcHj430vVp2tREuNLx0rGI8SEMS50yUXCo6H3XAGwgdkjZVjUvAkD6tlv7fAVLsH/1K7&#10;D4WIIexTVGBCqFMpfW7Ioh+5mjhyF9dYDBE2hdQNPmK4reRnkkykxZJjg8Gavg3l1/3dKpDZVt/+&#10;7qbNzCXbnE7Pr7PJWamPQbeegwjUhbf43/2jFUzj2Pgl/gC5f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X3nyC/AAAA2wAAAA8AAAAAAAAAAAAAAAAAlwIAAGRycy9kb3ducmV2&#10;LnhtbFBLBQYAAAAABAAEAPUAAACDAwAAAAA=&#10;" filled="f" strokeweight="1.54pt">
                  <v:path arrowok="t" o:connecttype="custom" o:connectlocs="0,0;9129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Verdana" w:eastAsia="Verdana" w:hAnsi="Verdana" w:cs="Verdana"/>
          <w:spacing w:val="1"/>
          <w:sz w:val="20"/>
          <w:szCs w:val="20"/>
        </w:rPr>
        <w:t>281</w:t>
      </w:r>
    </w:p>
    <w:p w14:paraId="5630E152" w14:textId="77777777" w:rsidR="00F8451B" w:rsidRDefault="007A1C35">
      <w:pPr>
        <w:spacing w:before="29"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lastRenderedPageBreak/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mbr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ne sp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lat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losed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outer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(mtOM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non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phospholip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rdiolipin,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other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uk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ular memb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commentRangeStart w:id="10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rdiolipin</w:t>
      </w:r>
      <w:commentRangeEnd w:id="10"/>
      <w:r w:rsidR="00D84FB5">
        <w:rPr>
          <w:rStyle w:val="Marquedannotation"/>
        </w:rPr>
        <w:commentReference w:id="10"/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sup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 supr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ssemb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ies 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 upon sp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 thou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 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 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 ind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vidual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2017;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mbr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fluidi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ins w:id="11" w:author="UWE SCHLATTNER" w:date="2018-02-21T15:21:00Z">
        <w:r w:rsidR="00D84FB5">
          <w:rPr>
            <w:rFonts w:ascii="Times New Roman" w:eastAsia="Times New Roman" w:hAnsi="Times New Roman" w:cs="Times New Roman"/>
            <w:color w:val="2855B9"/>
            <w:spacing w:val="2"/>
            <w:sz w:val="24"/>
            <w:szCs w:val="24"/>
          </w:rPr>
          <w:t>erts</w:t>
        </w:r>
      </w:ins>
      <w:del w:id="12" w:author="UWE SCHLATTNER" w:date="2018-02-21T15:21:00Z">
        <w:r w:rsidDel="00D84FB5">
          <w:rPr>
            <w:rFonts w:ascii="Times New Roman" w:eastAsia="Times New Roman" w:hAnsi="Times New Roman" w:cs="Times New Roman"/>
            <w:color w:val="2855B9"/>
            <w:sz w:val="24"/>
            <w:szCs w:val="24"/>
          </w:rPr>
          <w:delText>te</w:delText>
        </w:r>
        <w:r w:rsidDel="00D84FB5">
          <w:rPr>
            <w:rFonts w:ascii="Times New Roman" w:eastAsia="Times New Roman" w:hAnsi="Times New Roman" w:cs="Times New Roman"/>
            <w:color w:val="2855B9"/>
            <w:spacing w:val="-1"/>
            <w:sz w:val="24"/>
            <w:szCs w:val="24"/>
          </w:rPr>
          <w:delText>r</w:delText>
        </w:r>
        <w:r w:rsidDel="00D84FB5">
          <w:rPr>
            <w:rFonts w:ascii="Times New Roman" w:eastAsia="Times New Roman" w:hAnsi="Times New Roman" w:cs="Times New Roman"/>
            <w:color w:val="2855B9"/>
            <w:sz w:val="24"/>
            <w:szCs w:val="24"/>
          </w:rPr>
          <w:delText>s</w:delText>
        </w:r>
      </w:del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influ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inco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memb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kova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2007).</w:t>
      </w:r>
    </w:p>
    <w:p w14:paraId="2C40F66F" w14:textId="77777777" w:rsidR="00F8451B" w:rsidRDefault="007A1C35" w:rsidP="00D54D0F">
      <w:pPr>
        <w:spacing w:after="0" w:line="239" w:lineRule="auto"/>
        <w:ind w:right="5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 the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 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onsu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proton 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nsloc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pro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oxidative phospho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XPHOS),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 xml:space="preserve">2 </w:t>
      </w:r>
      <w:del w:id="13" w:author="UWE SCHLATTNER" w:date="2018-02-21T15:25:00Z">
        <w:r w:rsidDel="00D84FB5">
          <w:rPr>
            <w:rFonts w:ascii="Times New Roman" w:eastAsia="Times New Roman" w:hAnsi="Times New Roman" w:cs="Times New Roman"/>
            <w:color w:val="2855B9"/>
            <w:sz w:val="16"/>
            <w:szCs w:val="16"/>
          </w:rPr>
          <w:delText xml:space="preserve"> </w:delText>
        </w:r>
      </w:del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6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2855B9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color w:val="2855B9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9"/>
          <w:position w:val="2"/>
          <w:sz w:val="24"/>
          <w:szCs w:val="24"/>
        </w:rPr>
        <w:t xml:space="preserve"> </w:t>
      </w:r>
      <w:del w:id="14" w:author="UWE SCHLATTNER" w:date="2018-02-21T15:19:00Z">
        <w:r w:rsidDel="00D84FB5">
          <w:rPr>
            <w:rFonts w:ascii="Times New Roman" w:eastAsia="Times New Roman" w:hAnsi="Times New Roman" w:cs="Times New Roman"/>
            <w:color w:val="2855B9"/>
            <w:position w:val="2"/>
            <w:sz w:val="24"/>
            <w:szCs w:val="24"/>
          </w:rPr>
          <w:delText>the</w:delText>
        </w:r>
        <w:r w:rsidDel="00D84FB5">
          <w:rPr>
            <w:rFonts w:ascii="Times New Roman" w:eastAsia="Times New Roman" w:hAnsi="Times New Roman" w:cs="Times New Roman"/>
            <w:color w:val="2855B9"/>
            <w:spacing w:val="18"/>
            <w:position w:val="2"/>
            <w:sz w:val="24"/>
            <w:szCs w:val="24"/>
          </w:rPr>
          <w:delText xml:space="preserve"> </w:delText>
        </w:r>
      </w:del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nosine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iphosph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1961,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ndria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rhous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ins w:id="15" w:author="UWE SCHLATTNER" w:date="2018-02-21T15:23:00Z">
        <w:r w:rsidR="00D84FB5">
          <w:rPr>
            <w:rFonts w:ascii="Times New Roman" w:eastAsia="Times New Roman" w:hAnsi="Times New Roman" w:cs="Times New Roman"/>
            <w:color w:val="2855B9"/>
            <w:spacing w:val="5"/>
            <w:sz w:val="24"/>
            <w:szCs w:val="24"/>
          </w:rPr>
          <w:t xml:space="preserve">among others </w:t>
        </w:r>
      </w:ins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inclu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nsmembr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—proton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pumps</w:t>
      </w:r>
      <w:r>
        <w:rPr>
          <w:rFonts w:ascii="Times New Roman" w:eastAsia="Times New Roman" w:hAnsi="Times New Roman" w:cs="Times New Roman"/>
          <w:color w:val="2855B9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MN,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4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855B9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dox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stems);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ve 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idas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ubiqu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one (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 or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ntha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e;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fat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idatio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; 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 ions,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taboli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tors;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 kina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color w:val="2855B9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omprises</w:t>
      </w:r>
      <w:r>
        <w:rPr>
          <w:rFonts w:ascii="Times New Roman" w:eastAsia="Times New Roman" w:hAnsi="Times New Roman" w:cs="Times New Roman"/>
          <w:color w:val="2855B9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1,200</w:t>
      </w:r>
      <w:r>
        <w:rPr>
          <w:rFonts w:ascii="Times New Roman" w:eastAsia="Times New Roman" w:hAnsi="Times New Roman" w:cs="Times New Roman"/>
          <w:color w:val="2855B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oteins</w:t>
      </w:r>
      <w:r>
        <w:rPr>
          <w:rFonts w:ascii="Times New Roman" w:eastAsia="Times New Roman" w:hAnsi="Times New Roman" w:cs="Times New Roman"/>
          <w:color w:val="2855B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lvo</w:t>
      </w:r>
      <w:r>
        <w:rPr>
          <w:rFonts w:ascii="Times New Roman" w:eastAsia="Times New Roman" w:hAnsi="Times New Roman" w:cs="Times New Roman"/>
          <w:color w:val="2855B9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al.</w:t>
      </w:r>
      <w:ins w:id="16" w:author="UWE SCHLATTNER" w:date="2018-02-21T15:25:00Z">
        <w:r w:rsidR="00D84FB5">
          <w:rPr>
            <w:rFonts w:ascii="Times New Roman" w:eastAsia="Times New Roman" w:hAnsi="Times New Roman" w:cs="Times New Roman"/>
            <w:color w:val="2855B9"/>
            <w:sz w:val="24"/>
            <w:szCs w:val="24"/>
          </w:rPr>
          <w:t xml:space="preserve"> </w:t>
        </w:r>
      </w:ins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2015;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2017),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mos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 whi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color w:val="2855B9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i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poptosi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ulati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ins),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 investi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on, or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 (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lani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</w:p>
    <w:p w14:paraId="533ACC87" w14:textId="77777777" w:rsidR="00F8451B" w:rsidRDefault="007A1C35">
      <w:pPr>
        <w:spacing w:after="0" w:line="240" w:lineRule="auto"/>
        <w:ind w:right="4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 is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talk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omponent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rosst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lk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ndopla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commentRangeStart w:id="17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commentRangeEnd w:id="17"/>
      <w:r w:rsidR="008D2E34">
        <w:rPr>
          <w:rStyle w:val="Marquedannotation"/>
        </w:rPr>
        <w:commentReference w:id="17"/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lcium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homeostasis,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utophag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signaling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(Mu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 Nunn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 maintain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hrou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ription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nslational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includi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 prot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ostatic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.g.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ubiqu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tin- prot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utop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soso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s),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 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nome sta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ules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hout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th,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ontributing to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homeostatic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mands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uiros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movem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rotubules,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ondri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morpholo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sses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own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fusion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fissi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ondria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 with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twor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ion.</w:t>
      </w:r>
      <w:ins w:id="18" w:author="UWE SCHLATTNER" w:date="2018-02-21T15:29:00Z">
        <w:r w:rsidR="008D2E34">
          <w:rPr>
            <w:rFonts w:ascii="Times New Roman" w:eastAsia="Times New Roman" w:hAnsi="Times New Roman" w:cs="Times New Roman"/>
            <w:color w:val="2855B9"/>
            <w:sz w:val="24"/>
            <w:szCs w:val="24"/>
          </w:rPr>
          <w:t xml:space="preserve"> (</w:t>
        </w:r>
        <w:proofErr w:type="gramStart"/>
        <w:r w:rsidR="008D2E34">
          <w:rPr>
            <w:rFonts w:ascii="Times New Roman" w:eastAsia="Times New Roman" w:hAnsi="Times New Roman" w:cs="Times New Roman"/>
            <w:color w:val="2855B9"/>
            <w:sz w:val="24"/>
            <w:szCs w:val="24"/>
          </w:rPr>
          <w:t>reference</w:t>
        </w:r>
        <w:proofErr w:type="gramEnd"/>
        <w:r w:rsidR="008D2E34">
          <w:rPr>
            <w:rFonts w:ascii="Times New Roman" w:eastAsia="Times New Roman" w:hAnsi="Times New Roman" w:cs="Times New Roman"/>
            <w:color w:val="2855B9"/>
            <w:sz w:val="24"/>
            <w:szCs w:val="24"/>
          </w:rPr>
          <w:t>?)</w:t>
        </w:r>
      </w:ins>
    </w:p>
    <w:p w14:paraId="11C52678" w14:textId="77777777" w:rsidR="00F8451B" w:rsidRDefault="007A1C35">
      <w:pPr>
        <w:spacing w:before="1" w:after="0" w:line="276" w:lineRule="exact"/>
        <w:ind w:right="5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maintain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opies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 their own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known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hund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ins w:id="19" w:author="UWE SCHLATTNER" w:date="2018-02-21T15:26:00Z">
        <w:r w:rsidR="00D84FB5">
          <w:rPr>
            <w:rFonts w:ascii="Times New Roman" w:eastAsia="Times New Roman" w:hAnsi="Times New Roman" w:cs="Times New Roman"/>
            <w:color w:val="2855B9"/>
            <w:sz w:val="24"/>
            <w:szCs w:val="24"/>
          </w:rPr>
          <w:t>s</w:t>
        </w:r>
      </w:ins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thou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Cum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 mat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inhe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 bivalv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color w:val="2855B9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2855B9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2855B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2855B9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2008).</w:t>
      </w:r>
      <w:r>
        <w:rPr>
          <w:rFonts w:ascii="Times New Roman" w:eastAsia="Times New Roman" w:hAnsi="Times New Roman" w:cs="Times New Roman"/>
          <w:color w:val="2855B9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2855B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16.5</w:t>
      </w:r>
      <w:r>
        <w:rPr>
          <w:rFonts w:ascii="Times New Roman" w:eastAsia="Times New Roman" w:hAnsi="Times New Roman" w:cs="Times New Roman"/>
          <w:color w:val="2855B9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kB</w:t>
      </w:r>
      <w:r>
        <w:rPr>
          <w:rFonts w:ascii="Times New Roman" w:eastAsia="Times New Roman" w:hAnsi="Times New Roman" w:cs="Times New Roman"/>
          <w:color w:val="2855B9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th,</w:t>
      </w:r>
      <w:r>
        <w:rPr>
          <w:rFonts w:ascii="Times New Roman" w:eastAsia="Times New Roman" w:hAnsi="Times New Roman" w:cs="Times New Roman"/>
          <w:color w:val="2855B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ontains</w:t>
      </w:r>
      <w:r>
        <w:rPr>
          <w:rFonts w:ascii="Times New Roman" w:eastAsia="Times New Roman" w:hAnsi="Times New Roman" w:cs="Times New Roman"/>
          <w:color w:val="2855B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13 prot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odi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subunits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nsme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Comp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 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16S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12S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rRN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 Addi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ontent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ondri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i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roRN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 sm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2855B9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color w:val="2855B9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2855B9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2855B9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2014;</w:t>
      </w:r>
      <w:r>
        <w:rPr>
          <w:rFonts w:ascii="Times New Roman" w:eastAsia="Times New Roman" w:hAnsi="Times New Roman" w:cs="Times New Roman"/>
          <w:color w:val="2855B9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</w:p>
    <w:p w14:paraId="536191C0" w14:textId="77777777" w:rsidR="00F8451B" w:rsidRDefault="007A1C35">
      <w:pPr>
        <w:spacing w:after="0" w:line="276" w:lineRule="exact"/>
        <w:ind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</w:t>
      </w:r>
      <w:proofErr w:type="gramEnd"/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2015;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Cobb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nome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suppl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nu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ndri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ins.</w:t>
      </w:r>
    </w:p>
    <w:p w14:paraId="61214984" w14:textId="77777777" w:rsidR="00F8451B" w:rsidRDefault="007A1C35">
      <w:pPr>
        <w:spacing w:after="0" w:line="276" w:lineRule="exact"/>
        <w:ind w:right="6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Abb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viation: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 us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nd </w:t>
      </w:r>
      <w:proofErr w:type="gramStart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ia is</w:t>
      </w:r>
      <w:proofErr w:type="gramEnd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 plur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l.</w:t>
      </w:r>
    </w:p>
    <w:p w14:paraId="550E33D4" w14:textId="77777777" w:rsidR="00F8451B" w:rsidRDefault="007A1C35">
      <w:pPr>
        <w:spacing w:after="0" w:line="276" w:lineRule="exact"/>
        <w:ind w:right="5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ogis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2855B9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tochondria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opportuni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y for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ntal approa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ionships,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particular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invol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e tran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 xml:space="preserve">port,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vec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tabo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ism,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tabo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hanisms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ular le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2855B9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rnst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tz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1981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</w:p>
    <w:p w14:paraId="1CE734EB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6CE5DA3C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48F218D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AB009C9" w14:textId="77777777" w:rsidR="00F8451B" w:rsidRDefault="00F8451B">
      <w:pPr>
        <w:spacing w:after="0"/>
        <w:sectPr w:rsidR="00F8451B">
          <w:headerReference w:type="default" r:id="rId20"/>
          <w:footerReference w:type="default" r:id="rId21"/>
          <w:pgSz w:w="11920" w:h="16840"/>
          <w:pgMar w:top="980" w:right="1300" w:bottom="280" w:left="560" w:header="750" w:footer="0" w:gutter="0"/>
          <w:pgNumType w:start="7"/>
          <w:cols w:space="720"/>
        </w:sectPr>
      </w:pPr>
    </w:p>
    <w:p w14:paraId="1E742C67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282</w:t>
      </w:r>
    </w:p>
    <w:p w14:paraId="69D830B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283</w:t>
      </w:r>
    </w:p>
    <w:p w14:paraId="25D22A1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284</w:t>
      </w:r>
    </w:p>
    <w:p w14:paraId="0AA551A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285</w:t>
      </w:r>
    </w:p>
    <w:p w14:paraId="033A4E5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286</w:t>
      </w:r>
    </w:p>
    <w:p w14:paraId="6EDBE47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287</w:t>
      </w:r>
    </w:p>
    <w:p w14:paraId="04D8EEB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288</w:t>
      </w:r>
    </w:p>
    <w:p w14:paraId="114BD87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289</w:t>
      </w:r>
    </w:p>
    <w:p w14:paraId="25BB7D0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290</w:t>
      </w:r>
    </w:p>
    <w:p w14:paraId="24B974A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291</w:t>
      </w:r>
    </w:p>
    <w:p w14:paraId="79BCFA1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292</w:t>
      </w:r>
    </w:p>
    <w:p w14:paraId="61D332D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293</w:t>
      </w:r>
    </w:p>
    <w:p w14:paraId="7E53923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294</w:t>
      </w:r>
    </w:p>
    <w:p w14:paraId="671D35D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295</w:t>
      </w:r>
    </w:p>
    <w:p w14:paraId="66A6C49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296</w:t>
      </w:r>
    </w:p>
    <w:p w14:paraId="26D0554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297</w:t>
      </w:r>
    </w:p>
    <w:p w14:paraId="21656EA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298</w:t>
      </w:r>
    </w:p>
    <w:p w14:paraId="4B51A91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299</w:t>
      </w:r>
    </w:p>
    <w:p w14:paraId="16CFF32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300</w:t>
      </w:r>
    </w:p>
    <w:p w14:paraId="42B0E4C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301</w:t>
      </w:r>
    </w:p>
    <w:p w14:paraId="17469C6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302</w:t>
      </w:r>
    </w:p>
    <w:p w14:paraId="0AEB3F5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303</w:t>
      </w:r>
    </w:p>
    <w:p w14:paraId="7DEA96B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304</w:t>
      </w:r>
    </w:p>
    <w:p w14:paraId="2BA5ED9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305</w:t>
      </w:r>
    </w:p>
    <w:p w14:paraId="17976E9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306</w:t>
      </w:r>
    </w:p>
    <w:p w14:paraId="2779DF4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307</w:t>
      </w:r>
    </w:p>
    <w:p w14:paraId="0976C95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308</w:t>
      </w:r>
    </w:p>
    <w:p w14:paraId="2D1794D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309</w:t>
      </w:r>
    </w:p>
    <w:p w14:paraId="7CB6658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310</w:t>
      </w:r>
    </w:p>
    <w:p w14:paraId="7C60FEC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311</w:t>
      </w:r>
    </w:p>
    <w:p w14:paraId="301BB88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312</w:t>
      </w:r>
    </w:p>
    <w:p w14:paraId="32837DA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313</w:t>
      </w:r>
    </w:p>
    <w:p w14:paraId="7977F1E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314</w:t>
      </w:r>
    </w:p>
    <w:p w14:paraId="0988891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315</w:t>
      </w:r>
    </w:p>
    <w:p w14:paraId="55FFB3D5" w14:textId="77777777" w:rsidR="00F8451B" w:rsidRDefault="007A1C35">
      <w:pPr>
        <w:spacing w:before="3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316</w:t>
      </w:r>
    </w:p>
    <w:p w14:paraId="4DA2DDF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317</w:t>
      </w:r>
    </w:p>
    <w:p w14:paraId="7C2A935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318</w:t>
      </w:r>
    </w:p>
    <w:p w14:paraId="086444E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319</w:t>
      </w:r>
    </w:p>
    <w:p w14:paraId="09B538E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320</w:t>
      </w:r>
    </w:p>
    <w:p w14:paraId="0854B29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321</w:t>
      </w:r>
    </w:p>
    <w:p w14:paraId="3454E97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322</w:t>
      </w:r>
    </w:p>
    <w:p w14:paraId="388CFEB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323</w:t>
      </w:r>
    </w:p>
    <w:p w14:paraId="1414FB8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324</w:t>
      </w:r>
    </w:p>
    <w:p w14:paraId="0401B78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325</w:t>
      </w:r>
    </w:p>
    <w:p w14:paraId="50EB190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326</w:t>
      </w:r>
    </w:p>
    <w:p w14:paraId="662AF61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327</w:t>
      </w:r>
    </w:p>
    <w:p w14:paraId="1930533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328</w:t>
      </w:r>
    </w:p>
    <w:p w14:paraId="6DF5EE1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329</w:t>
      </w:r>
    </w:p>
    <w:p w14:paraId="0EBB417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330</w:t>
      </w:r>
    </w:p>
    <w:p w14:paraId="40CB681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331</w:t>
      </w:r>
    </w:p>
    <w:p w14:paraId="56652FD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332</w:t>
      </w:r>
    </w:p>
    <w:p w14:paraId="02E9441E" w14:textId="77777777" w:rsidR="00F8451B" w:rsidRDefault="007A1C35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 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</w:p>
    <w:p w14:paraId="49E6F3C9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3C234B67" w14:textId="77777777" w:rsidR="00F8451B" w:rsidRDefault="007A1C35">
      <w:pPr>
        <w:spacing w:after="0" w:line="240" w:lineRule="auto"/>
        <w:ind w:right="5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the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rhous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Box</w:t>
      </w:r>
      <w:r>
        <w:rPr>
          <w:rFonts w:ascii="Times New Roman" w:eastAsia="Times New Roman" w:hAnsi="Times New Roman" w:cs="Times New Roman"/>
          <w:b/>
          <w:bCs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stu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vironm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ssential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round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rinsic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vidual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ohort,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tent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ne. As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oordin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rs, 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of 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itoEA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twork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of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onsistent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 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 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rinsic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rmoni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ntation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stem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ri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orous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mon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disciplines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po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ioned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findin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pted 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rds.</w:t>
      </w:r>
    </w:p>
    <w:p w14:paraId="31106FAF" w14:textId="77777777" w:rsidR="00F8451B" w:rsidRDefault="007A1C35">
      <w:pPr>
        <w:spacing w:after="0" w:line="240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ura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ptual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ningful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roups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utes.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mphasis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 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met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roviding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bust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 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onfusion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luable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steful noise.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 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for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nomen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ssential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ientific 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bula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robic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ptual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nomen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lature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protonmotive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subs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14:paraId="5E994811" w14:textId="77777777" w:rsidR="00F8451B" w:rsidRDefault="00F8451B">
      <w:pPr>
        <w:spacing w:before="10" w:after="0" w:line="140" w:lineRule="exact"/>
        <w:rPr>
          <w:sz w:val="14"/>
          <w:szCs w:val="14"/>
        </w:rPr>
      </w:pPr>
    </w:p>
    <w:p w14:paraId="396E968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292B26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0D2298D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Ox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atio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0990D8CC" w14:textId="77777777" w:rsidR="00F8451B" w:rsidRDefault="007A1C35">
      <w:pPr>
        <w:spacing w:after="0" w:line="240" w:lineRule="auto"/>
        <w:ind w:left="566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onal gro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lops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own 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hnical jargon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 talking 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out mat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rs of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word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 share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their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group,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abulary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 glue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holds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ople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togeth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ows them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 cr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ate a shar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91).</w:t>
      </w:r>
    </w:p>
    <w:p w14:paraId="14D9C408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01422A0C" w14:textId="77777777" w:rsidR="00F8451B" w:rsidRDefault="007A1C35">
      <w:pPr>
        <w:spacing w:after="0" w:line="240" w:lineRule="auto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ations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plasma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disrupted.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ntails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viabil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not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ivo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ssue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 in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plasma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plasma 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osol,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org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lasma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plasma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soluble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inor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—su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inate,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nosine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diphosph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phosph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</w:p>
    <w:p w14:paraId="6253B83E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40D010F8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0927D55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830E70A" w14:textId="77777777" w:rsidR="00F8451B" w:rsidRDefault="00F8451B">
      <w:pPr>
        <w:spacing w:after="0"/>
        <w:sectPr w:rsidR="00F8451B">
          <w:headerReference w:type="default" r:id="rId22"/>
          <w:footerReference w:type="default" r:id="rId23"/>
          <w:pgSz w:w="11920" w:h="16840"/>
          <w:pgMar w:top="980" w:right="1300" w:bottom="280" w:left="560" w:header="750" w:footer="0" w:gutter="0"/>
          <w:pgNumType w:start="8"/>
          <w:cols w:space="720"/>
        </w:sectPr>
      </w:pPr>
    </w:p>
    <w:p w14:paraId="671C4272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333</w:t>
      </w:r>
    </w:p>
    <w:p w14:paraId="422E0B1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334</w:t>
      </w:r>
    </w:p>
    <w:p w14:paraId="7B6D79D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335</w:t>
      </w:r>
    </w:p>
    <w:p w14:paraId="31E7A47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336</w:t>
      </w:r>
    </w:p>
    <w:p w14:paraId="1E9E2D9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337</w:t>
      </w:r>
    </w:p>
    <w:p w14:paraId="3548066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338</w:t>
      </w:r>
    </w:p>
    <w:p w14:paraId="272B2DC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339</w:t>
      </w:r>
    </w:p>
    <w:p w14:paraId="3E88359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340</w:t>
      </w:r>
    </w:p>
    <w:p w14:paraId="0A7D875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341</w:t>
      </w:r>
    </w:p>
    <w:p w14:paraId="0CBE4DD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342</w:t>
      </w:r>
    </w:p>
    <w:p w14:paraId="7BBC987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343</w:t>
      </w:r>
    </w:p>
    <w:p w14:paraId="0D317D3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344</w:t>
      </w:r>
    </w:p>
    <w:p w14:paraId="3E9CC61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345</w:t>
      </w:r>
    </w:p>
    <w:p w14:paraId="1F688C3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346</w:t>
      </w:r>
    </w:p>
    <w:p w14:paraId="08D8F43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347</w:t>
      </w:r>
    </w:p>
    <w:p w14:paraId="061E166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348</w:t>
      </w:r>
    </w:p>
    <w:p w14:paraId="4B4E7C9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349</w:t>
      </w:r>
    </w:p>
    <w:p w14:paraId="1D0F249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350</w:t>
      </w:r>
    </w:p>
    <w:p w14:paraId="68FABBD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351</w:t>
      </w:r>
    </w:p>
    <w:p w14:paraId="7605404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352</w:t>
      </w:r>
    </w:p>
    <w:p w14:paraId="427F084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353</w:t>
      </w:r>
    </w:p>
    <w:p w14:paraId="1E6E7A9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354</w:t>
      </w:r>
    </w:p>
    <w:p w14:paraId="0F60EB8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355</w:t>
      </w:r>
    </w:p>
    <w:p w14:paraId="1438BEF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356</w:t>
      </w:r>
    </w:p>
    <w:p w14:paraId="6002B53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357</w:t>
      </w:r>
    </w:p>
    <w:p w14:paraId="62EDD9C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358</w:t>
      </w:r>
    </w:p>
    <w:p w14:paraId="59C7FA2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359</w:t>
      </w:r>
    </w:p>
    <w:p w14:paraId="67D5CFF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360</w:t>
      </w:r>
    </w:p>
    <w:p w14:paraId="1097157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361</w:t>
      </w:r>
    </w:p>
    <w:p w14:paraId="0F20141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362</w:t>
      </w:r>
    </w:p>
    <w:p w14:paraId="5CAF41E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363</w:t>
      </w:r>
    </w:p>
    <w:p w14:paraId="4A7FC6F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364</w:t>
      </w:r>
    </w:p>
    <w:p w14:paraId="23016E6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365</w:t>
      </w:r>
    </w:p>
    <w:p w14:paraId="08F4B8B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366</w:t>
      </w:r>
    </w:p>
    <w:p w14:paraId="2F5E00EB" w14:textId="77777777" w:rsidR="00F8451B" w:rsidRDefault="007A1C35">
      <w:pPr>
        <w:spacing w:before="3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367</w:t>
      </w:r>
    </w:p>
    <w:p w14:paraId="44560E1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368</w:t>
      </w:r>
    </w:p>
    <w:p w14:paraId="34665BB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369</w:t>
      </w:r>
    </w:p>
    <w:p w14:paraId="55D98ED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370</w:t>
      </w:r>
    </w:p>
    <w:p w14:paraId="164A992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371</w:t>
      </w:r>
    </w:p>
    <w:p w14:paraId="46E1C04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372</w:t>
      </w:r>
    </w:p>
    <w:p w14:paraId="5D9A91E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373</w:t>
      </w:r>
    </w:p>
    <w:p w14:paraId="0DDD100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374</w:t>
      </w:r>
    </w:p>
    <w:p w14:paraId="74BCE21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375</w:t>
      </w:r>
    </w:p>
    <w:p w14:paraId="0D3973E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376</w:t>
      </w:r>
    </w:p>
    <w:p w14:paraId="701F402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377</w:t>
      </w:r>
    </w:p>
    <w:p w14:paraId="79ECE19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378</w:t>
      </w:r>
    </w:p>
    <w:p w14:paraId="0F9784B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379</w:t>
      </w:r>
    </w:p>
    <w:p w14:paraId="42CB747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380</w:t>
      </w:r>
    </w:p>
    <w:p w14:paraId="123FC91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381</w:t>
      </w:r>
    </w:p>
    <w:p w14:paraId="3412DC6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382</w:t>
      </w:r>
    </w:p>
    <w:p w14:paraId="529E8C8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383</w:t>
      </w:r>
    </w:p>
    <w:p w14:paraId="2782BFFC" w14:textId="77777777" w:rsidR="00F8451B" w:rsidRDefault="007A1C35">
      <w:pPr>
        <w:spacing w:before="29" w:after="0" w:line="240" w:lineRule="auto"/>
        <w:ind w:right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that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kinetic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ies;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ope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5E0BFA51" w14:textId="77777777" w:rsidR="00F8451B" w:rsidRDefault="007A1C35">
      <w:pPr>
        <w:spacing w:before="3" w:after="0" w:line="276" w:lineRule="exact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onin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poni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plasma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 of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nic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ules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tosol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taining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tos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leus.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mum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or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ins)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to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loss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viabil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shout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toso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tate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onin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ponin.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 homo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rude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</w:p>
    <w:p w14:paraId="0C8ED21E" w14:textId="13FFC59F" w:rsidR="00F8451B" w:rsidRDefault="007A1C35">
      <w:pPr>
        <w:spacing w:after="0" w:line="276" w:lineRule="exact"/>
        <w:ind w:right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homo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rude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homo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ins w:id="20" w:author="UWE SCHLATTNER" w:date="2018-02-21T15:32:00Z">
        <w:r w:rsidR="006A727A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and eventually density gradient centrifugation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%.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romise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ield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proto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opt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ther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compon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les.</w:t>
      </w:r>
    </w:p>
    <w:p w14:paraId="5E1F7076" w14:textId="77777777" w:rsidR="00F8451B" w:rsidRDefault="00F8451B">
      <w:pPr>
        <w:spacing w:before="13" w:after="0" w:line="260" w:lineRule="exact"/>
        <w:rPr>
          <w:sz w:val="26"/>
          <w:szCs w:val="26"/>
        </w:rPr>
      </w:pPr>
    </w:p>
    <w:p w14:paraId="772A351B" w14:textId="77777777" w:rsidR="00F8451B" w:rsidRDefault="007A1C35">
      <w:pPr>
        <w:spacing w:after="0" w:line="240" w:lineRule="auto"/>
        <w:ind w:right="55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2.1.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atory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ontrol and coupling</w:t>
      </w:r>
    </w:p>
    <w:p w14:paraId="29444FA3" w14:textId="77777777" w:rsidR="00F8451B" w:rsidRDefault="00F8451B">
      <w:pPr>
        <w:spacing w:before="17" w:after="0" w:line="260" w:lineRule="exact"/>
        <w:rPr>
          <w:sz w:val="26"/>
          <w:szCs w:val="26"/>
        </w:rPr>
      </w:pPr>
    </w:p>
    <w:p w14:paraId="3CAFD963" w14:textId="77777777" w:rsidR="00F8451B" w:rsidRDefault="007A1C35">
      <w:pPr>
        <w:spacing w:after="0" w:line="239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coupl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output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ivo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viate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ions,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kin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sponses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]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ia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2001).</w:t>
      </w:r>
    </w:p>
    <w:p w14:paraId="41337525" w14:textId="77777777" w:rsidR="00F8451B" w:rsidRDefault="007A1C35">
      <w:pPr>
        <w:spacing w:before="1" w:after="0" w:line="276" w:lineRule="exact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non-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ibrium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sz w:val="24"/>
          <w:szCs w:val="24"/>
        </w:rPr>
        <w:t>;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dox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rates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rnal</w:t>
      </w:r>
    </w:p>
    <w:p w14:paraId="6E21DF89" w14:textId="77777777" w:rsidR="00F8451B" w:rsidRDefault="007A1C35">
      <w:pPr>
        <w:spacing w:after="0" w:line="275" w:lineRule="exact"/>
        <w:ind w:right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ompens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ternal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</w:p>
    <w:p w14:paraId="24897578" w14:textId="77777777" w:rsidR="00F8451B" w:rsidRDefault="007A1C35">
      <w:pPr>
        <w:spacing w:before="36" w:after="0" w:line="256" w:lineRule="exact"/>
        <w:ind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.g.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1993b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486C493F" w14:textId="77777777" w:rsidR="00F8451B" w:rsidRDefault="007A1C35">
      <w:pPr>
        <w:spacing w:before="4" w:after="0" w:line="235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riods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 subs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tes,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 do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nifi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 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lation).</w:t>
      </w:r>
      <w:proofErr w:type="gramEnd"/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kin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</w:p>
    <w:p w14:paraId="7D42C8C1" w14:textId="77777777" w:rsidR="00F8451B" w:rsidRDefault="007A1C35">
      <w:pPr>
        <w:spacing w:before="4" w:after="0" w:line="276" w:lineRule="exact"/>
        <w:ind w:right="5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bioch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these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medium.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XPHO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061C9046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10D78029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365C573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F8BE820" w14:textId="77777777" w:rsidR="00F8451B" w:rsidRDefault="00F8451B">
      <w:pPr>
        <w:spacing w:after="0"/>
        <w:sectPr w:rsidR="00F8451B">
          <w:headerReference w:type="default" r:id="rId24"/>
          <w:footerReference w:type="default" r:id="rId25"/>
          <w:pgSz w:w="11920" w:h="16840"/>
          <w:pgMar w:top="980" w:right="1300" w:bottom="280" w:left="560" w:header="750" w:footer="0" w:gutter="0"/>
          <w:pgNumType w:start="9"/>
          <w:cols w:space="720"/>
        </w:sectPr>
      </w:pPr>
    </w:p>
    <w:p w14:paraId="0554DE1C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384</w:t>
      </w:r>
    </w:p>
    <w:p w14:paraId="23D97A6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385</w:t>
      </w:r>
    </w:p>
    <w:p w14:paraId="693A0EB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386</w:t>
      </w:r>
    </w:p>
    <w:p w14:paraId="73539D5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387</w:t>
      </w:r>
    </w:p>
    <w:p w14:paraId="69C8973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388</w:t>
      </w:r>
    </w:p>
    <w:p w14:paraId="4F5D9C8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389</w:t>
      </w:r>
    </w:p>
    <w:p w14:paraId="5549C8F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390</w:t>
      </w:r>
    </w:p>
    <w:p w14:paraId="0AAEBBB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391</w:t>
      </w:r>
    </w:p>
    <w:p w14:paraId="6C64201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392</w:t>
      </w:r>
    </w:p>
    <w:p w14:paraId="5830E10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393</w:t>
      </w:r>
    </w:p>
    <w:p w14:paraId="6636E54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394</w:t>
      </w:r>
    </w:p>
    <w:p w14:paraId="63068CB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395</w:t>
      </w:r>
    </w:p>
    <w:p w14:paraId="0D50291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396</w:t>
      </w:r>
    </w:p>
    <w:p w14:paraId="5745E39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397</w:t>
      </w:r>
    </w:p>
    <w:p w14:paraId="2F3948E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398</w:t>
      </w:r>
    </w:p>
    <w:p w14:paraId="43AEF4C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399</w:t>
      </w:r>
    </w:p>
    <w:p w14:paraId="29F2345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400</w:t>
      </w:r>
    </w:p>
    <w:p w14:paraId="4BCFB01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401</w:t>
      </w:r>
    </w:p>
    <w:p w14:paraId="79A3808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402</w:t>
      </w:r>
    </w:p>
    <w:p w14:paraId="1086A5E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403</w:t>
      </w:r>
    </w:p>
    <w:p w14:paraId="1896F69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27DF13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49CA5D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892627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2D7A49A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5D2851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848480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7FF0BE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E77957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CAD270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9BF37F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7D30BA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673929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ACB5AD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6679AA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FA3EDC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EE4C1B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8E8FAB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CE86D1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BAE075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E5D45D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B4E0946" w14:textId="77777777" w:rsidR="00F8451B" w:rsidRDefault="00F8451B">
      <w:pPr>
        <w:spacing w:before="5" w:after="0" w:line="280" w:lineRule="exact"/>
        <w:rPr>
          <w:sz w:val="28"/>
          <w:szCs w:val="28"/>
        </w:rPr>
      </w:pPr>
    </w:p>
    <w:p w14:paraId="5BC6A21D" w14:textId="77777777" w:rsidR="00F8451B" w:rsidRDefault="007A1C35">
      <w:pPr>
        <w:spacing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404</w:t>
      </w:r>
    </w:p>
    <w:p w14:paraId="6E460AA6" w14:textId="77777777" w:rsidR="00F8451B" w:rsidRDefault="007A1C35">
      <w:pPr>
        <w:spacing w:after="0" w:line="223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405</w:t>
      </w:r>
    </w:p>
    <w:p w14:paraId="1013738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406</w:t>
      </w:r>
    </w:p>
    <w:p w14:paraId="5543A0D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407</w:t>
      </w:r>
    </w:p>
    <w:p w14:paraId="1E7E24A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408</w:t>
      </w:r>
    </w:p>
    <w:p w14:paraId="6852197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409</w:t>
      </w:r>
    </w:p>
    <w:p w14:paraId="30A8373C" w14:textId="77777777" w:rsidR="00F8451B" w:rsidRDefault="007A1C35">
      <w:pPr>
        <w:spacing w:before="31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410</w:t>
      </w:r>
    </w:p>
    <w:p w14:paraId="405BD17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411</w:t>
      </w:r>
    </w:p>
    <w:p w14:paraId="1D7E8AF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412</w:t>
      </w:r>
    </w:p>
    <w:p w14:paraId="1AA5A79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413</w:t>
      </w:r>
    </w:p>
    <w:p w14:paraId="601BAD8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414</w:t>
      </w:r>
    </w:p>
    <w:p w14:paraId="20DD64D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415</w:t>
      </w:r>
    </w:p>
    <w:p w14:paraId="68737B6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416</w:t>
      </w:r>
    </w:p>
    <w:p w14:paraId="315207B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417</w:t>
      </w:r>
    </w:p>
    <w:p w14:paraId="32FDF30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418</w:t>
      </w:r>
    </w:p>
    <w:p w14:paraId="5360682B" w14:textId="77777777" w:rsidR="00F8451B" w:rsidRDefault="007A1C35">
      <w:pPr>
        <w:spacing w:before="30" w:after="0" w:line="237" w:lineRule="auto"/>
        <w:ind w:left="1"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ibrium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stant,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K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>m</w:t>
      </w:r>
      <w:proofErr w:type="gramEnd"/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rbolic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kineti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 80%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maxim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 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btain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’,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 subs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9,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</w:p>
    <w:p w14:paraId="34892EA9" w14:textId="77777777" w:rsidR="00F8451B" w:rsidRDefault="007A1C35">
      <w:pPr>
        <w:spacing w:before="1" w:after="0" w:line="276" w:lineRule="exact"/>
        <w:ind w:left="1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95%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ptable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would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 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medium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guous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osk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CFD899" w14:textId="77777777" w:rsidR="00F8451B" w:rsidRDefault="007A1C35">
      <w:pPr>
        <w:spacing w:before="1" w:after="0" w:line="234" w:lineRule="auto"/>
        <w:ind w:left="1"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ophi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nin,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TMRM)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umu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dose of 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onin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fmol∙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9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; 10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∙1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ndothelial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djus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ordi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2018).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/e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unit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bio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i.e.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(nominal 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nobio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/(numb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∙k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/e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posure provid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lp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bsolute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orld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most 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Dosk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B518D4" w14:textId="77777777" w:rsidR="00F8451B" w:rsidRDefault="00F8451B">
      <w:pPr>
        <w:spacing w:before="17" w:after="0" w:line="260" w:lineRule="exact"/>
        <w:rPr>
          <w:sz w:val="26"/>
          <w:szCs w:val="26"/>
        </w:rPr>
      </w:pPr>
    </w:p>
    <w:p w14:paraId="33868683" w14:textId="25A630E7" w:rsidR="00F8451B" w:rsidRDefault="00897614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7AA54FAD" wp14:editId="0EAD33BA">
            <wp:extent cx="5672455" cy="2921000"/>
            <wp:effectExtent l="0" t="0" r="0" b="0"/>
            <wp:docPr id="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0F0E" w14:textId="77777777" w:rsidR="00F8451B" w:rsidRDefault="007A1C35">
      <w:pPr>
        <w:spacing w:before="75" w:after="0" w:line="238" w:lineRule="auto"/>
        <w:ind w:left="1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8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oton</w:t>
      </w:r>
      <w:r>
        <w:rPr>
          <w:rFonts w:ascii="Times New Roman" w:eastAsia="Times New Roman" w:hAnsi="Times New Roman" w:cs="Times New Roman"/>
          <w:b/>
          <w:bCs/>
          <w:color w:val="00008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color w:val="00008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ative</w:t>
      </w:r>
      <w:r>
        <w:rPr>
          <w:rFonts w:ascii="Times New Roman" w:eastAsia="Times New Roman" w:hAnsi="Times New Roman" w:cs="Times New Roman"/>
          <w:b/>
          <w:bCs/>
          <w:color w:val="00008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ylation</w:t>
      </w:r>
      <w:r>
        <w:rPr>
          <w:rFonts w:ascii="Times New Roman" w:eastAsia="Times New Roman" w:hAnsi="Times New Roman" w:cs="Times New Roman"/>
          <w:b/>
          <w:bCs/>
          <w:color w:val="00008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(O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bCs/>
          <w:color w:val="00008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H] ind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drog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bstr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c 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 flu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 throu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 the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tabolic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ET-p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, is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to flux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 the phospho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3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pacing w:val="-4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80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000080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pumps</w:t>
      </w:r>
      <w:r>
        <w:rPr>
          <w:rFonts w:ascii="Times New Roman" w:eastAsia="Times New Roman" w:hAnsi="Times New Roman" w:cs="Times New Roman"/>
          <w:color w:val="000080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dri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 proton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(pos)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mH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utput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protonmotive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(motiv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subsc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ipt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inw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 the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(ne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rtm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80"/>
          <w:spacing w:val="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DP+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8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full bl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 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is not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bla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, but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m. The 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8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rtm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8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color w:val="00008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dot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color w:val="00008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ace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80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8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80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pos–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8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re the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lar 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rtm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D–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omp.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T–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omp.), r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turnov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∞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turnov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∞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 maintain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80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∞</w:t>
      </w:r>
      <w:r>
        <w:rPr>
          <w:rFonts w:ascii="Times New Roman" w:eastAsia="Times New Roman" w:hAnsi="Times New Roman" w:cs="Times New Roman"/>
          <w:color w:val="00008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8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∞</w:t>
      </w:r>
      <w:r>
        <w:rPr>
          <w:rFonts w:ascii="Times New Roman" w:eastAsia="Times New Roman" w:hAnsi="Times New Roman" w:cs="Times New Roman"/>
          <w:color w:val="00008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8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pacing w:val="-4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Modifi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 Gn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).</w:t>
      </w:r>
    </w:p>
    <w:p w14:paraId="03C56029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59"/>
            <w:col w:w="9202"/>
          </w:cols>
        </w:sectPr>
      </w:pPr>
    </w:p>
    <w:p w14:paraId="4606B0BA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09B6B36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10C419E" w14:textId="77777777" w:rsidR="00F8451B" w:rsidRDefault="00F8451B">
      <w:pPr>
        <w:spacing w:after="0"/>
        <w:sectPr w:rsidR="00F8451B">
          <w:headerReference w:type="default" r:id="rId27"/>
          <w:footerReference w:type="default" r:id="rId28"/>
          <w:pgSz w:w="11920" w:h="16840"/>
          <w:pgMar w:top="980" w:right="1300" w:bottom="280" w:left="560" w:header="750" w:footer="0" w:gutter="0"/>
          <w:pgNumType w:start="10"/>
          <w:cols w:space="720"/>
        </w:sectPr>
      </w:pPr>
    </w:p>
    <w:p w14:paraId="0E3E18C7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419</w:t>
      </w:r>
    </w:p>
    <w:p w14:paraId="7F493D9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420</w:t>
      </w:r>
    </w:p>
    <w:p w14:paraId="37CDC07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421</w:t>
      </w:r>
    </w:p>
    <w:p w14:paraId="6B5EA9C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422</w:t>
      </w:r>
    </w:p>
    <w:p w14:paraId="29A3B80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423</w:t>
      </w:r>
    </w:p>
    <w:p w14:paraId="08D850F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424</w:t>
      </w:r>
    </w:p>
    <w:p w14:paraId="6DA60A4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425</w:t>
      </w:r>
    </w:p>
    <w:p w14:paraId="15E673F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426</w:t>
      </w:r>
    </w:p>
    <w:p w14:paraId="44FB503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427</w:t>
      </w:r>
    </w:p>
    <w:p w14:paraId="7840985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428</w:t>
      </w:r>
    </w:p>
    <w:p w14:paraId="6120CC9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429</w:t>
      </w:r>
    </w:p>
    <w:p w14:paraId="4256BE3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430</w:t>
      </w:r>
    </w:p>
    <w:p w14:paraId="14CBFE4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431</w:t>
      </w:r>
    </w:p>
    <w:p w14:paraId="70E6A96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432</w:t>
      </w:r>
    </w:p>
    <w:p w14:paraId="5BFDDCC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433</w:t>
      </w:r>
    </w:p>
    <w:p w14:paraId="350BFB5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434</w:t>
      </w:r>
    </w:p>
    <w:p w14:paraId="27B5F6C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435</w:t>
      </w:r>
    </w:p>
    <w:p w14:paraId="0AC9C0D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436</w:t>
      </w:r>
    </w:p>
    <w:p w14:paraId="78F690B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437</w:t>
      </w:r>
    </w:p>
    <w:p w14:paraId="261B0D0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438</w:t>
      </w:r>
    </w:p>
    <w:p w14:paraId="76CECCA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439</w:t>
      </w:r>
    </w:p>
    <w:p w14:paraId="768F2FEF" w14:textId="77777777" w:rsidR="00F8451B" w:rsidRDefault="007A1C35">
      <w:pPr>
        <w:spacing w:before="28" w:after="0" w:line="240" w:lineRule="auto"/>
        <w:ind w:right="5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ylatio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9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position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9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»/O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>atio:</w:t>
      </w:r>
      <w:r>
        <w:rPr>
          <w:rFonts w:ascii="Times New Roman" w:eastAsia="Times New Roman" w:hAnsi="Times New Roman" w:cs="Times New Roman"/>
          <w:b/>
          <w:bCs/>
          <w:spacing w:val="9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>Phosp</w:t>
      </w:r>
      <w:r>
        <w:rPr>
          <w:rFonts w:ascii="Times New Roman" w:eastAsia="Times New Roman" w:hAnsi="Times New Roman" w:cs="Times New Roman"/>
          <w:i/>
          <w:spacing w:val="-2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-1"/>
          <w:position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1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1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3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 phospho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 ATP.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nd, the 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 phospho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lation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lation.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mbol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inating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/O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(phosph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 prop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mbol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(uphill)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→A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wise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mbol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onic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ref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spho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lev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the tri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 (s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CoA 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phospho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commentRangeStart w:id="2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kinase</w:t>
      </w:r>
      <w:commentRangeEnd w:id="21"/>
      <w:r w:rsidR="00B32C71">
        <w:rPr>
          <w:rStyle w:val="Marquedannotation"/>
        </w:rPr>
        <w:commentReference w:id="21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commentRangeStart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nsphospho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kinas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nu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leoside diphosph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kinas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commentRangeEnd w:id="22"/>
      <w:r w:rsidR="00254D47">
        <w:rPr>
          <w:rStyle w:val="Marquedannotation"/>
        </w:rPr>
        <w:commentReference w:id="22"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 mammalian 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kinase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ADP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↔</w:t>
      </w:r>
      <w:r>
        <w:rPr>
          <w:rFonts w:ascii="Times New Roman" w:eastAsia="Times New Roman" w:hAnsi="Times New Roman" w:cs="Times New Roman"/>
          <w:color w:val="00000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Kinase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re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ulation 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2EE66C" w14:textId="77777777" w:rsidR="00F8451B" w:rsidRDefault="007A1C35">
      <w:pPr>
        <w:spacing w:before="23" w:after="0" w:line="276" w:lineRule="exact"/>
        <w:ind w:right="5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‘P/O’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lassi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bioen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mbo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indep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 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o), 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pletion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o), or 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prod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o).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o—or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hio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—is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om</w:t>
      </w:r>
    </w:p>
    <w:p w14:paraId="184AAE27" w14:textId="77777777" w:rsidR="00F8451B" w:rsidRDefault="007A1C35">
      <w:pPr>
        <w:spacing w:after="0" w:line="25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oton–to–o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–to–phospho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1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</w:p>
    <w:p w14:paraId="0407DDD2" w14:textId="77777777" w:rsidR="00F8451B" w:rsidRDefault="00F8451B">
      <w:pPr>
        <w:spacing w:before="19" w:after="0" w:line="240" w:lineRule="exact"/>
        <w:rPr>
          <w:sz w:val="24"/>
          <w:szCs w:val="24"/>
        </w:rPr>
      </w:pPr>
    </w:p>
    <w:p w14:paraId="3CD577FD" w14:textId="77777777" w:rsidR="00F8451B" w:rsidRDefault="007A1C35">
      <w:pPr>
        <w:spacing w:after="0" w:line="65" w:lineRule="exact"/>
        <w:ind w:left="4839" w:right="3781"/>
        <w:jc w:val="center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position w:val="-8"/>
          <w:sz w:val="14"/>
          <w:szCs w:val="14"/>
        </w:rPr>
        <w:t xml:space="preserve">+    </w:t>
      </w:r>
      <w:r>
        <w:rPr>
          <w:rFonts w:ascii="Cambria Math" w:eastAsia="Cambria Math" w:hAnsi="Cambria Math" w:cs="Cambria Math"/>
          <w:spacing w:val="8"/>
          <w:position w:val="-8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-15"/>
          <w:sz w:val="17"/>
          <w:szCs w:val="17"/>
        </w:rPr>
        <w:t>/</w:t>
      </w:r>
      <w:r>
        <w:rPr>
          <w:rFonts w:ascii="Cambria Math" w:eastAsia="Cambria Math" w:hAnsi="Cambria Math" w:cs="Cambria Math"/>
          <w:w w:val="112"/>
          <w:position w:val="-15"/>
          <w:sz w:val="17"/>
          <w:szCs w:val="17"/>
        </w:rPr>
        <w:t>O</w:t>
      </w:r>
    </w:p>
    <w:p w14:paraId="6468EF50" w14:textId="77777777" w:rsidR="00F8451B" w:rsidRDefault="00F8451B">
      <w:pPr>
        <w:spacing w:after="0"/>
        <w:jc w:val="center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28B1B811" w14:textId="229B2B1F" w:rsidR="00F8451B" w:rsidRDefault="00897614">
      <w:pPr>
        <w:tabs>
          <w:tab w:val="left" w:pos="6160"/>
        </w:tabs>
        <w:spacing w:after="0" w:line="100" w:lineRule="exact"/>
        <w:ind w:left="5569" w:right="3699"/>
        <w:jc w:val="center"/>
        <w:rPr>
          <w:rFonts w:ascii="Cambria Math" w:eastAsia="Cambria Math" w:hAnsi="Cambria Math" w:cs="Cambria Math"/>
          <w:sz w:val="14"/>
          <w:szCs w:val="14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2505" behindDoc="1" locked="0" layoutInCell="1" allowOverlap="1" wp14:anchorId="32EEA525" wp14:editId="43D02152">
                <wp:simplePos x="0" y="0"/>
                <wp:positionH relativeFrom="page">
                  <wp:posOffset>3914140</wp:posOffset>
                </wp:positionH>
                <wp:positionV relativeFrom="paragraph">
                  <wp:posOffset>142875</wp:posOffset>
                </wp:positionV>
                <wp:extent cx="440690" cy="1270"/>
                <wp:effectExtent l="2540" t="3175" r="13970" b="8255"/>
                <wp:wrapNone/>
                <wp:docPr id="7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1270"/>
                          <a:chOff x="6164" y="226"/>
                          <a:chExt cx="694" cy="2"/>
                        </a:xfrm>
                      </wpg:grpSpPr>
                      <wps:wsp>
                        <wps:cNvPr id="76" name="Freeform 44"/>
                        <wps:cNvSpPr>
                          <a:spLocks/>
                        </wps:cNvSpPr>
                        <wps:spPr bwMode="auto">
                          <a:xfrm>
                            <a:off x="6164" y="226"/>
                            <a:ext cx="694" cy="2"/>
                          </a:xfrm>
                          <a:custGeom>
                            <a:avLst/>
                            <a:gdLst>
                              <a:gd name="T0" fmla="+- 0 6164 6164"/>
                              <a:gd name="T1" fmla="*/ T0 w 694"/>
                              <a:gd name="T2" fmla="+- 0 6858 6164"/>
                              <a:gd name="T3" fmla="*/ T2 w 6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4"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08.2pt;margin-top:11.25pt;width:34.7pt;height:.1pt;z-index:-3975;mso-position-horizontal-relative:page" coordorigin="6164,226" coordsize="69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">
                <v:polyline id="Freeform 44" o:spid="_x0000_s1027" style="position:absolute;visibility:visible;mso-wrap-style:square;v-text-anchor:top" points="6164,226,6858,226" coordsize="69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LwZcwwAA&#10;ANsAAAAPAAAAZHJzL2Rvd25yZXYueG1sRI/BbsIwEETvSPyDtZW4gdMeoEoxKKoo4tALtL2v4nUS&#10;iNeRbULg62skJI6jmXmjWa4H24qefGgcK3idZSCIS6cbrhT8/nxN30GEiKyxdUwKrhRgvRqPlphr&#10;d+E99YdYiQThkKOCOsYulzKUNVkMM9cRJ884bzEm6SupPV4S3LbyLcvm0mLDaaHGjj5rKk+Hs1Vw&#10;NMXW2NvC7L5PR785F332Z6RSk5eh+AARaYjP8KO90woWc7h/ST9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LwZcwwAAANsAAAAPAAAAAAAAAAAAAAAAAJcCAABkcnMvZG93&#10;bnJldi54bWxQSwUGAAAAAAQABAD1AAAAhwMAAAAA&#10;" filled="f" strokeweight=".94pt">
                  <v:path arrowok="t" o:connecttype="custom" o:connectlocs="0,0;694,0" o:connectangles="0,0"/>
                </v:polylin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2506" behindDoc="1" locked="0" layoutInCell="1" allowOverlap="1" wp14:anchorId="08425BAE" wp14:editId="19A4478A">
                <wp:simplePos x="0" y="0"/>
                <wp:positionH relativeFrom="page">
                  <wp:posOffset>4002405</wp:posOffset>
                </wp:positionH>
                <wp:positionV relativeFrom="paragraph">
                  <wp:posOffset>217170</wp:posOffset>
                </wp:positionV>
                <wp:extent cx="167640" cy="88265"/>
                <wp:effectExtent l="1905" t="1270" r="0" b="0"/>
                <wp:wrapNone/>
                <wp:docPr id="7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B1193" w14:textId="77777777" w:rsidR="00D54D0F" w:rsidRDefault="00D54D0F">
                            <w:pPr>
                              <w:spacing w:after="0" w:line="139" w:lineRule="exact"/>
                              <w:ind w:right="-61"/>
                              <w:rPr>
                                <w:rFonts w:ascii="Cambria Math" w:eastAsia="Cambria Math" w:hAnsi="Cambria Math" w:cs="Cambria Math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Cambria Math" w:eastAsia="Cambria Math" w:hAnsi="Cambria Math" w:cs="Cambria Math"/>
                                <w:spacing w:val="1"/>
                                <w:w w:val="12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w w:val="122"/>
                                <w:sz w:val="14"/>
                                <w:szCs w:val="14"/>
                              </w:rPr>
                              <w:t>eg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15.15pt;margin-top:17.1pt;width:13.2pt;height:6.95pt;z-index:-3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" filled="f" stroked="f">
                <v:textbox inset="0,0,0,0">
                  <w:txbxContent>
                    <w:p w14:paraId="162B1193" w14:textId="77777777" w:rsidR="00695B21" w:rsidRDefault="00695B21">
                      <w:pPr>
                        <w:spacing w:after="0" w:line="139" w:lineRule="exact"/>
                        <w:ind w:right="-61"/>
                        <w:rPr>
                          <w:rFonts w:ascii="Cambria Math" w:eastAsia="Cambria Math" w:hAnsi="Cambria Math" w:cs="Cambria Math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Cambria Math" w:eastAsia="Cambria Math" w:hAnsi="Cambria Math" w:cs="Cambria Math"/>
                          <w:spacing w:val="1"/>
                          <w:w w:val="121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Cambria Math" w:eastAsia="Cambria Math" w:hAnsi="Cambria Math" w:cs="Cambria Math"/>
                          <w:w w:val="122"/>
                          <w:sz w:val="14"/>
                          <w:szCs w:val="14"/>
                        </w:rPr>
                        <w:t>eg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7A1C35">
        <w:rPr>
          <w:rFonts w:ascii="Cambria Math" w:eastAsia="Cambria Math" w:hAnsi="Cambria Math" w:cs="Cambria Math"/>
          <w:w w:val="117"/>
          <w:position w:val="-6"/>
          <w:sz w:val="17"/>
          <w:szCs w:val="17"/>
        </w:rPr>
        <w:t>H</w:t>
      </w:r>
      <w:r w:rsidR="007A1C35">
        <w:rPr>
          <w:rFonts w:ascii="Cambria Math" w:eastAsia="Cambria Math" w:hAnsi="Cambria Math" w:cs="Cambria Math"/>
          <w:spacing w:val="-1"/>
          <w:w w:val="117"/>
          <w:position w:val="-9"/>
          <w:sz w:val="14"/>
          <w:szCs w:val="14"/>
        </w:rPr>
        <w:t>p</w:t>
      </w:r>
      <w:r w:rsidR="007A1C35">
        <w:rPr>
          <w:rFonts w:ascii="Cambria Math" w:eastAsia="Cambria Math" w:hAnsi="Cambria Math" w:cs="Cambria Math"/>
          <w:spacing w:val="1"/>
          <w:w w:val="117"/>
          <w:position w:val="-9"/>
          <w:sz w:val="14"/>
          <w:szCs w:val="14"/>
        </w:rPr>
        <w:t>o</w:t>
      </w:r>
      <w:r w:rsidR="007A1C35">
        <w:rPr>
          <w:rFonts w:ascii="Cambria Math" w:eastAsia="Cambria Math" w:hAnsi="Cambria Math" w:cs="Cambria Math"/>
          <w:w w:val="117"/>
          <w:position w:val="-9"/>
          <w:sz w:val="14"/>
          <w:szCs w:val="14"/>
        </w:rPr>
        <w:t>s</w:t>
      </w:r>
      <w:r w:rsidR="007A1C35">
        <w:rPr>
          <w:rFonts w:ascii="Cambria Math" w:eastAsia="Cambria Math" w:hAnsi="Cambria Math" w:cs="Cambria Math"/>
          <w:spacing w:val="-35"/>
          <w:w w:val="117"/>
          <w:position w:val="-9"/>
          <w:sz w:val="14"/>
          <w:szCs w:val="14"/>
        </w:rPr>
        <w:t xml:space="preserve"> </w:t>
      </w:r>
      <w:r w:rsidR="007A1C35">
        <w:rPr>
          <w:rFonts w:ascii="Cambria Math" w:eastAsia="Cambria Math" w:hAnsi="Cambria Math" w:cs="Cambria Math"/>
          <w:position w:val="-9"/>
          <w:sz w:val="14"/>
          <w:szCs w:val="14"/>
        </w:rPr>
        <w:tab/>
      </w:r>
      <w:r w:rsidR="007A1C35">
        <w:rPr>
          <w:rFonts w:ascii="Cambria Math" w:eastAsia="Cambria Math" w:hAnsi="Cambria Math" w:cs="Cambria Math"/>
          <w:w w:val="106"/>
          <w:position w:val="-9"/>
          <w:sz w:val="14"/>
          <w:szCs w:val="14"/>
        </w:rPr>
        <w:t>2</w:t>
      </w:r>
    </w:p>
    <w:p w14:paraId="44EF1C26" w14:textId="77777777" w:rsidR="00F8451B" w:rsidRDefault="00F8451B">
      <w:pPr>
        <w:spacing w:after="0"/>
        <w:jc w:val="center"/>
        <w:sectPr w:rsidR="00F8451B">
          <w:type w:val="continuous"/>
          <w:pgSz w:w="11920" w:h="16840"/>
          <w:pgMar w:top="1340" w:right="1300" w:bottom="280" w:left="560" w:header="720" w:footer="720" w:gutter="0"/>
          <w:cols w:space="720"/>
        </w:sectPr>
      </w:pPr>
    </w:p>
    <w:p w14:paraId="2417AB95" w14:textId="77777777" w:rsidR="00F8451B" w:rsidRDefault="007A1C35">
      <w:pPr>
        <w:spacing w:after="0" w:line="237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lastRenderedPageBreak/>
        <w:t>440</w:t>
      </w:r>
    </w:p>
    <w:p w14:paraId="3B1E3B6F" w14:textId="77777777" w:rsidR="00F8451B" w:rsidRDefault="00F8451B">
      <w:pPr>
        <w:spacing w:before="2" w:after="0" w:line="170" w:lineRule="exact"/>
        <w:rPr>
          <w:sz w:val="17"/>
          <w:szCs w:val="17"/>
        </w:rPr>
      </w:pPr>
    </w:p>
    <w:p w14:paraId="11DAF608" w14:textId="77777777" w:rsidR="00F8451B" w:rsidRDefault="007A1C35">
      <w:pPr>
        <w:spacing w:after="0" w:line="235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441</w:t>
      </w:r>
    </w:p>
    <w:p w14:paraId="181D492E" w14:textId="77777777" w:rsidR="00F8451B" w:rsidRDefault="007A1C35">
      <w:pPr>
        <w:spacing w:after="0" w:line="282" w:lineRule="exact"/>
        <w:ind w:right="-81"/>
        <w:rPr>
          <w:rFonts w:ascii="Cambria Math" w:eastAsia="Cambria Math" w:hAnsi="Cambria Math" w:cs="Cambria Math"/>
          <w:sz w:val="24"/>
          <w:szCs w:val="24"/>
        </w:rPr>
      </w:pPr>
      <w:r>
        <w:br w:type="column"/>
      </w:r>
      <w:r>
        <w:rPr>
          <w:rFonts w:ascii="Cambria Math" w:eastAsia="Cambria Math" w:hAnsi="Cambria Math" w:cs="Cambria Math"/>
          <w:position w:val="3"/>
          <w:sz w:val="24"/>
          <w:szCs w:val="24"/>
        </w:rPr>
        <w:lastRenderedPageBreak/>
        <w:t>P»/</w:t>
      </w:r>
      <w:r>
        <w:rPr>
          <w:rFonts w:ascii="Cambria Math" w:eastAsia="Cambria Math" w:hAnsi="Cambria Math" w:cs="Cambria Math"/>
          <w:spacing w:val="-1"/>
          <w:position w:val="3"/>
          <w:sz w:val="24"/>
          <w:szCs w:val="24"/>
        </w:rPr>
        <w:t>O</w:t>
      </w:r>
      <w:r>
        <w:rPr>
          <w:rFonts w:ascii="Cambria Math" w:eastAsia="Cambria Math" w:hAnsi="Cambria Math" w:cs="Cambria Math"/>
          <w:position w:val="-2"/>
          <w:sz w:val="17"/>
          <w:szCs w:val="17"/>
        </w:rPr>
        <w:t xml:space="preserve">2  </w:t>
      </w:r>
      <w:r>
        <w:rPr>
          <w:rFonts w:ascii="Cambria Math" w:eastAsia="Cambria Math" w:hAnsi="Cambria Math" w:cs="Cambria Math"/>
          <w:spacing w:val="21"/>
          <w:position w:val="-2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position w:val="3"/>
          <w:sz w:val="24"/>
          <w:szCs w:val="24"/>
        </w:rPr>
        <w:t>=</w:t>
      </w:r>
    </w:p>
    <w:p w14:paraId="368D2CFF" w14:textId="77777777" w:rsidR="00F8451B" w:rsidRDefault="007A1C35">
      <w:pPr>
        <w:tabs>
          <w:tab w:val="left" w:pos="4020"/>
        </w:tabs>
        <w:spacing w:after="0" w:line="352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Cambria Math" w:eastAsia="Cambria Math" w:hAnsi="Cambria Math" w:cs="Cambria Math"/>
          <w:position w:val="-3"/>
          <w:sz w:val="17"/>
          <w:szCs w:val="17"/>
        </w:rPr>
        <w:lastRenderedPageBreak/>
        <w:t>H</w:t>
      </w:r>
      <w:r>
        <w:rPr>
          <w:rFonts w:ascii="Cambria Math" w:eastAsia="Cambria Math" w:hAnsi="Cambria Math" w:cs="Cambria Math"/>
          <w:position w:val="3"/>
          <w:sz w:val="14"/>
          <w:szCs w:val="14"/>
        </w:rPr>
        <w:t xml:space="preserve">+    </w:t>
      </w:r>
      <w:r>
        <w:rPr>
          <w:rFonts w:ascii="Cambria Math" w:eastAsia="Cambria Math" w:hAnsi="Cambria Math" w:cs="Cambria Math"/>
          <w:spacing w:val="25"/>
          <w:position w:val="3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-3"/>
          <w:sz w:val="17"/>
          <w:szCs w:val="17"/>
        </w:rPr>
        <w:t>/</w:t>
      </w:r>
      <w:r>
        <w:rPr>
          <w:rFonts w:ascii="Cambria Math" w:eastAsia="Cambria Math" w:hAnsi="Cambria Math" w:cs="Cambria Math"/>
          <w:position w:val="-3"/>
          <w:sz w:val="17"/>
          <w:szCs w:val="17"/>
        </w:rPr>
        <w:t>P»</w:t>
      </w:r>
      <w:r>
        <w:rPr>
          <w:rFonts w:ascii="Cambria Math" w:eastAsia="Cambria Math" w:hAnsi="Cambria Math" w:cs="Cambria Math"/>
          <w:spacing w:val="-27"/>
          <w:position w:val="-3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position w:val="-3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9"/>
          <w:sz w:val="24"/>
          <w:szCs w:val="24"/>
        </w:rPr>
        <w:t>(1)</w:t>
      </w:r>
    </w:p>
    <w:p w14:paraId="610410D2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00" w:bottom="280" w:left="560" w:header="720" w:footer="720" w:gutter="0"/>
          <w:cols w:num="3" w:space="720" w:equalWidth="0">
            <w:col w:w="499" w:space="3997"/>
            <w:col w:w="936" w:space="183"/>
            <w:col w:w="4445"/>
          </w:cols>
        </w:sectPr>
      </w:pPr>
    </w:p>
    <w:p w14:paraId="74062E7D" w14:textId="77777777" w:rsidR="00F8451B" w:rsidRDefault="007A1C35">
      <w:pPr>
        <w:spacing w:before="4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442</w:t>
      </w:r>
    </w:p>
    <w:p w14:paraId="2C32685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443</w:t>
      </w:r>
    </w:p>
    <w:p w14:paraId="24D8F5D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444</w:t>
      </w:r>
    </w:p>
    <w:p w14:paraId="325B3F9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445</w:t>
      </w:r>
    </w:p>
    <w:p w14:paraId="71A2AC6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446</w:t>
      </w:r>
    </w:p>
    <w:p w14:paraId="08BD395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447</w:t>
      </w:r>
    </w:p>
    <w:p w14:paraId="5E4CDE5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448</w:t>
      </w:r>
    </w:p>
    <w:p w14:paraId="45F9E05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449</w:t>
      </w:r>
    </w:p>
    <w:p w14:paraId="1E1FEFF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450</w:t>
      </w:r>
    </w:p>
    <w:p w14:paraId="4A460E2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451</w:t>
      </w:r>
    </w:p>
    <w:p w14:paraId="7C99E12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452</w:t>
      </w:r>
    </w:p>
    <w:p w14:paraId="36609AF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453</w:t>
      </w:r>
    </w:p>
    <w:p w14:paraId="33250BD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454</w:t>
      </w:r>
    </w:p>
    <w:p w14:paraId="2F44B78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455</w:t>
      </w:r>
    </w:p>
    <w:p w14:paraId="7A40E61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456</w:t>
      </w:r>
    </w:p>
    <w:p w14:paraId="26C807D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457</w:t>
      </w:r>
    </w:p>
    <w:p w14:paraId="62E1131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458</w:t>
      </w:r>
    </w:p>
    <w:p w14:paraId="6FA5AF8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459</w:t>
      </w:r>
    </w:p>
    <w:p w14:paraId="424C5A1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460</w:t>
      </w:r>
    </w:p>
    <w:p w14:paraId="0627E75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461</w:t>
      </w:r>
    </w:p>
    <w:p w14:paraId="43E1B73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462</w:t>
      </w:r>
    </w:p>
    <w:p w14:paraId="453D7F1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463</w:t>
      </w:r>
    </w:p>
    <w:p w14:paraId="63412FE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464</w:t>
      </w:r>
    </w:p>
    <w:p w14:paraId="56D6B01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465</w:t>
      </w:r>
    </w:p>
    <w:p w14:paraId="052F3F8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466</w:t>
      </w:r>
    </w:p>
    <w:p w14:paraId="00A4BC3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467</w:t>
      </w:r>
    </w:p>
    <w:p w14:paraId="4AD651B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468</w:t>
      </w:r>
    </w:p>
    <w:p w14:paraId="1B09C65B" w14:textId="77777777" w:rsidR="00F8451B" w:rsidRDefault="007A1C35">
      <w:pPr>
        <w:spacing w:before="7" w:after="0" w:line="234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+</w:t>
      </w:r>
      <w:proofErr w:type="gram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proofErr w:type="gramEnd"/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oichiom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try</w:t>
      </w:r>
      <w:r>
        <w:rPr>
          <w:rFonts w:ascii="Times New Roman" w:eastAsia="Times New Roman" w:hAnsi="Times New Roman" w:cs="Times New Roman"/>
          <w:i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nds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tabolic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trons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with: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input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junction;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 invo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X.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proton pumps,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NADH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nsus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omet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mains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05;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ström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</w:t>
      </w:r>
    </w:p>
    <w:p w14:paraId="610B4D13" w14:textId="77777777" w:rsidR="00F8451B" w:rsidRDefault="007A1C35">
      <w:pPr>
        <w:spacing w:before="39" w:after="0" w:line="256" w:lineRule="exact"/>
        <w:ind w:right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+</w:t>
      </w:r>
      <w:proofErr w:type="gram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</w:t>
      </w:r>
      <w:proofErr w:type="gramEnd"/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hio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(3.7;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1A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color w:val="00000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2.7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proton</w:t>
      </w:r>
    </w:p>
    <w:p w14:paraId="0998BEB4" w14:textId="77777777" w:rsidR="00F8451B" w:rsidRDefault="007A1C35">
      <w:pPr>
        <w:spacing w:before="2" w:after="0" w:line="237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nsloc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DP,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P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i  </w:t>
      </w:r>
      <w:proofErr w:type="gramEnd"/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1B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5.4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DH-</w:t>
      </w:r>
      <w:r>
        <w:rPr>
          <w:rFonts w:ascii="Times New Roman" w:eastAsia="Times New Roman" w:hAnsi="Times New Roman" w:cs="Times New Roman"/>
          <w:color w:val="000000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inate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q.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1).</w:t>
      </w:r>
      <w:r>
        <w:rPr>
          <w:rFonts w:ascii="Times New Roman" w:eastAsia="Times New Roman" w:hAnsi="Times New Roman" w:cs="Times New Roman"/>
          <w:color w:val="000000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spondi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lassi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inate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</w:p>
    <w:p w14:paraId="43D8A8FA" w14:textId="77777777" w:rsidR="00F8451B" w:rsidRDefault="007A1C35">
      <w:pPr>
        <w:spacing w:after="0" w:line="240" w:lineRule="auto"/>
        <w:ind w:right="59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1.58 ± 0.02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69D75164" w14:textId="77777777" w:rsidR="00F8451B" w:rsidRDefault="007A1C35">
      <w:pPr>
        <w:spacing w:after="0" w:line="239" w:lineRule="auto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</w:t>
      </w:r>
      <w:proofErr w:type="gram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spacing w:val="12"/>
          <w:sz w:val="10"/>
          <w:szCs w:val="10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rinsic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trins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switching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lve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proton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pumps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‘c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s’: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thro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Q-junction,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be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witch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loosening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ichiomet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color w:val="000000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z w:val="10"/>
          <w:szCs w:val="10"/>
        </w:rPr>
        <w:t xml:space="preserve">2  </w:t>
      </w:r>
      <w:r>
        <w:rPr>
          <w:rFonts w:ascii="Times New Roman" w:eastAsia="Times New Roman" w:hAnsi="Times New Roman" w:cs="Times New Roman"/>
          <w:color w:val="000000"/>
          <w:spacing w:val="16"/>
          <w:sz w:val="10"/>
          <w:szCs w:val="10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color w:val="000000"/>
          <w:spacing w:val="2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 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ontrol,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sing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rbolic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 ma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 value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1).</w:t>
      </w:r>
    </w:p>
    <w:p w14:paraId="045A499D" w14:textId="77777777" w:rsidR="00F8451B" w:rsidRDefault="007A1C35">
      <w:pPr>
        <w:spacing w:after="0" w:line="240" w:lineRule="auto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uished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 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ism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 maintains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ov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tuations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(hom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ostasis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16C6CF2C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64069B3B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6C7E14E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BF3CB8A" w14:textId="77777777" w:rsidR="00F8451B" w:rsidRDefault="00F8451B">
      <w:pPr>
        <w:spacing w:after="0"/>
        <w:sectPr w:rsidR="00F8451B">
          <w:headerReference w:type="default" r:id="rId29"/>
          <w:footerReference w:type="default" r:id="rId30"/>
          <w:pgSz w:w="11920" w:h="16840"/>
          <w:pgMar w:top="980" w:right="1300" w:bottom="280" w:left="560" w:header="750" w:footer="0" w:gutter="0"/>
          <w:pgNumType w:start="11"/>
          <w:cols w:space="720"/>
        </w:sectPr>
      </w:pPr>
    </w:p>
    <w:p w14:paraId="12D431D8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469</w:t>
      </w:r>
    </w:p>
    <w:p w14:paraId="7188F49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470</w:t>
      </w:r>
    </w:p>
    <w:p w14:paraId="2E1C763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471</w:t>
      </w:r>
    </w:p>
    <w:p w14:paraId="14EFCD5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472</w:t>
      </w:r>
    </w:p>
    <w:p w14:paraId="4EA610C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473</w:t>
      </w:r>
    </w:p>
    <w:p w14:paraId="53DF3BC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474</w:t>
      </w:r>
    </w:p>
    <w:p w14:paraId="3605EB3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475</w:t>
      </w:r>
    </w:p>
    <w:p w14:paraId="1C1D31E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476</w:t>
      </w:r>
    </w:p>
    <w:p w14:paraId="270F9EF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477</w:t>
      </w:r>
    </w:p>
    <w:p w14:paraId="1D51565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478</w:t>
      </w:r>
    </w:p>
    <w:p w14:paraId="546A632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479</w:t>
      </w:r>
    </w:p>
    <w:p w14:paraId="106AD2A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480</w:t>
      </w:r>
    </w:p>
    <w:p w14:paraId="6D20BB7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481</w:t>
      </w:r>
    </w:p>
    <w:p w14:paraId="1BC5B4A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482</w:t>
      </w:r>
    </w:p>
    <w:p w14:paraId="0AB0497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483</w:t>
      </w:r>
    </w:p>
    <w:p w14:paraId="27FEB85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484</w:t>
      </w:r>
    </w:p>
    <w:p w14:paraId="71F39DB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485</w:t>
      </w:r>
    </w:p>
    <w:p w14:paraId="29F6CF8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486</w:t>
      </w:r>
    </w:p>
    <w:p w14:paraId="7C84115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487</w:t>
      </w:r>
    </w:p>
    <w:p w14:paraId="7199D8E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488</w:t>
      </w:r>
    </w:p>
    <w:p w14:paraId="3623B71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489</w:t>
      </w:r>
    </w:p>
    <w:p w14:paraId="1332DF3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490</w:t>
      </w:r>
    </w:p>
    <w:p w14:paraId="21AA2B3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491</w:t>
      </w:r>
    </w:p>
    <w:p w14:paraId="18493FA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492</w:t>
      </w:r>
    </w:p>
    <w:p w14:paraId="4D1B3BD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493</w:t>
      </w:r>
    </w:p>
    <w:p w14:paraId="28D26E1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494</w:t>
      </w:r>
    </w:p>
    <w:p w14:paraId="2BD6EFF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495</w:t>
      </w:r>
    </w:p>
    <w:p w14:paraId="6FC03DE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496</w:t>
      </w:r>
    </w:p>
    <w:p w14:paraId="3D14A89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497</w:t>
      </w:r>
    </w:p>
    <w:p w14:paraId="5C941CC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498</w:t>
      </w:r>
    </w:p>
    <w:p w14:paraId="3921683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499</w:t>
      </w:r>
    </w:p>
    <w:p w14:paraId="51A8095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500</w:t>
      </w:r>
    </w:p>
    <w:p w14:paraId="367AC55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501</w:t>
      </w:r>
    </w:p>
    <w:p w14:paraId="1EF07A3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502</w:t>
      </w:r>
    </w:p>
    <w:p w14:paraId="0A8C3B0A" w14:textId="77777777" w:rsidR="00F8451B" w:rsidRDefault="007A1C35">
      <w:pPr>
        <w:spacing w:before="3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503</w:t>
      </w:r>
    </w:p>
    <w:p w14:paraId="40C1999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504</w:t>
      </w:r>
    </w:p>
    <w:p w14:paraId="5E2D2C9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505</w:t>
      </w:r>
    </w:p>
    <w:p w14:paraId="0614595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506</w:t>
      </w:r>
    </w:p>
    <w:p w14:paraId="55B38F0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507</w:t>
      </w:r>
    </w:p>
    <w:p w14:paraId="6483037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508</w:t>
      </w:r>
    </w:p>
    <w:p w14:paraId="1129CD9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509</w:t>
      </w:r>
    </w:p>
    <w:p w14:paraId="0BC10B6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510</w:t>
      </w:r>
    </w:p>
    <w:p w14:paraId="07DE1C7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511</w:t>
      </w:r>
    </w:p>
    <w:p w14:paraId="6EF7031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512</w:t>
      </w:r>
    </w:p>
    <w:p w14:paraId="153E0E2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513</w:t>
      </w:r>
    </w:p>
    <w:p w14:paraId="08B1B9A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514</w:t>
      </w:r>
    </w:p>
    <w:p w14:paraId="252ADF3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515</w:t>
      </w:r>
    </w:p>
    <w:p w14:paraId="78C2A56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516</w:t>
      </w:r>
    </w:p>
    <w:p w14:paraId="5E518CB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517</w:t>
      </w:r>
    </w:p>
    <w:p w14:paraId="798FDF7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518</w:t>
      </w:r>
    </w:p>
    <w:p w14:paraId="1F7D68D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519</w:t>
      </w:r>
    </w:p>
    <w:p w14:paraId="292B12F0" w14:textId="77777777" w:rsidR="00F8451B" w:rsidRDefault="007A1C35">
      <w:pPr>
        <w:spacing w:before="30" w:after="0" w:line="238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other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ontrol is the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sponse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on: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-r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 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sz w:val="24"/>
          <w:szCs w:val="24"/>
        </w:rPr>
        <w:t>ia;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protonmotive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dox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lationships,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pacing w:val="3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ide 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ription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inducible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hanisms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of: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icotin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dinucl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/NA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sup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(en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morpholo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ristae foldin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fission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n).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ted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hormon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rö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(or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sfu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bio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mone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ons;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rition;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icolo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74824213" w14:textId="77777777" w:rsidR="00F8451B" w:rsidRDefault="007A1C35">
      <w:pPr>
        <w:spacing w:after="0" w:line="240" w:lineRule="auto"/>
        <w:ind w:right="18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1992; Gn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09; 2014;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dies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2014; Mor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 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7.</w:t>
      </w:r>
      <w:proofErr w:type="gramEnd"/>
    </w:p>
    <w:p w14:paraId="442DB848" w14:textId="77777777" w:rsidR="00F8451B" w:rsidRDefault="007A1C35">
      <w:pPr>
        <w:spacing w:after="0" w:line="240" w:lineRule="auto"/>
        <w:ind w:right="5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se: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tabolic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.g.,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omponent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XPHO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—su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flux 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nput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output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(Fell 1997).</w:t>
      </w:r>
    </w:p>
    <w:p w14:paraId="290372DB" w14:textId="77777777" w:rsidR="00F8451B" w:rsidRDefault="007A1C35">
      <w:pPr>
        <w:spacing w:after="0" w:line="239" w:lineRule="auto"/>
        <w:ind w:right="5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djust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trol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trol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s’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s).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disr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without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ontrol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(‘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’).</w:t>
      </w:r>
    </w:p>
    <w:p w14:paraId="045A0717" w14:textId="77777777" w:rsidR="00F8451B" w:rsidRDefault="007A1C35">
      <w:pPr>
        <w:spacing w:after="0" w:line="240" w:lineRule="auto"/>
        <w:ind w:right="5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pletion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 (CH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H]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ors,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tabolic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since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subs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CEB46E" w14:textId="77777777" w:rsidR="00F8451B" w:rsidRDefault="007A1C35">
      <w:pPr>
        <w:spacing w:before="3" w:after="0" w:line="276" w:lineRule="exact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nsmembr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 proton flux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pumps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 flux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lar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mation.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nnot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irst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stems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loose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s—</w:t>
      </w:r>
    </w:p>
    <w:p w14:paraId="70ECA6D7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41C97FDD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6A3B219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983A12C" w14:textId="77777777" w:rsidR="00F8451B" w:rsidRDefault="00F8451B">
      <w:pPr>
        <w:spacing w:after="0"/>
        <w:sectPr w:rsidR="00F8451B">
          <w:headerReference w:type="default" r:id="rId31"/>
          <w:footerReference w:type="default" r:id="rId32"/>
          <w:pgSz w:w="11920" w:h="16840"/>
          <w:pgMar w:top="980" w:right="1300" w:bottom="280" w:left="560" w:header="750" w:footer="0" w:gutter="0"/>
          <w:pgNumType w:start="12"/>
          <w:cols w:space="720"/>
        </w:sectPr>
      </w:pPr>
    </w:p>
    <w:p w14:paraId="49CB0B98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520</w:t>
      </w:r>
    </w:p>
    <w:p w14:paraId="0D88B4B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521</w:t>
      </w:r>
    </w:p>
    <w:p w14:paraId="508A8D6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522</w:t>
      </w:r>
    </w:p>
    <w:p w14:paraId="6E60757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523</w:t>
      </w:r>
    </w:p>
    <w:p w14:paraId="05878BD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524</w:t>
      </w:r>
    </w:p>
    <w:p w14:paraId="3C0D35C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525</w:t>
      </w:r>
    </w:p>
    <w:p w14:paraId="61D5491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526</w:t>
      </w:r>
    </w:p>
    <w:p w14:paraId="4E61045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527</w:t>
      </w:r>
    </w:p>
    <w:p w14:paraId="7AF05E6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528</w:t>
      </w:r>
    </w:p>
    <w:p w14:paraId="7262D60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529</w:t>
      </w:r>
    </w:p>
    <w:p w14:paraId="54BAD74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530</w:t>
      </w:r>
    </w:p>
    <w:p w14:paraId="1EE203A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531</w:t>
      </w:r>
    </w:p>
    <w:p w14:paraId="5FB217D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532</w:t>
      </w:r>
    </w:p>
    <w:p w14:paraId="4E49A9F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533</w:t>
      </w:r>
    </w:p>
    <w:p w14:paraId="7B09285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534</w:t>
      </w:r>
    </w:p>
    <w:p w14:paraId="295C73E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535</w:t>
      </w:r>
    </w:p>
    <w:p w14:paraId="5AD6717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536</w:t>
      </w:r>
    </w:p>
    <w:p w14:paraId="6FCB4C80" w14:textId="77777777" w:rsidR="00F8451B" w:rsidRDefault="00F8451B">
      <w:pPr>
        <w:spacing w:before="6" w:after="0" w:line="120" w:lineRule="exact"/>
        <w:rPr>
          <w:sz w:val="12"/>
          <w:szCs w:val="12"/>
        </w:rPr>
      </w:pPr>
    </w:p>
    <w:p w14:paraId="6542B0C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A8499E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C1059E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A55D4D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9D3722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FD0378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1EF610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76A36B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0C1D6E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75E7D9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F05C92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C01A95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6CA4AD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9A60B0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201B4C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680263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D468DC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6B9F2EB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6A9034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CF08A5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2F7547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57029A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AF9DB8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E66D1C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98AD16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D903E0C" w14:textId="77777777" w:rsidR="00F8451B" w:rsidRDefault="007A1C35">
      <w:pPr>
        <w:spacing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537</w:t>
      </w:r>
    </w:p>
    <w:p w14:paraId="01A94647" w14:textId="77777777" w:rsidR="00F8451B" w:rsidRDefault="007A1C35">
      <w:pPr>
        <w:spacing w:after="0" w:line="223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538</w:t>
      </w:r>
    </w:p>
    <w:p w14:paraId="55F9C53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539</w:t>
      </w:r>
    </w:p>
    <w:p w14:paraId="6A0ED9D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540</w:t>
      </w:r>
    </w:p>
    <w:p w14:paraId="56C9029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541</w:t>
      </w:r>
    </w:p>
    <w:p w14:paraId="787679F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542</w:t>
      </w:r>
    </w:p>
    <w:p w14:paraId="743190E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543</w:t>
      </w:r>
    </w:p>
    <w:p w14:paraId="2C91EE1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544</w:t>
      </w:r>
    </w:p>
    <w:p w14:paraId="7567333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545</w:t>
      </w:r>
    </w:p>
    <w:p w14:paraId="1325409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546</w:t>
      </w:r>
    </w:p>
    <w:p w14:paraId="172BB8E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547</w:t>
      </w:r>
    </w:p>
    <w:p w14:paraId="0361137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548</w:t>
      </w:r>
    </w:p>
    <w:p w14:paraId="3E339F4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549</w:t>
      </w:r>
    </w:p>
    <w:p w14:paraId="5D716C3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550</w:t>
      </w:r>
    </w:p>
    <w:p w14:paraId="6351272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551</w:t>
      </w:r>
    </w:p>
    <w:p w14:paraId="3B583E0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552</w:t>
      </w:r>
    </w:p>
    <w:p w14:paraId="4350DFEC" w14:textId="77777777" w:rsidR="00F8451B" w:rsidRDefault="007A1C35">
      <w:pPr>
        <w:spacing w:before="29" w:after="0" w:line="240" w:lineRule="auto"/>
        <w:ind w:left="1" w:right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Coupl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rgonic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(spont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(posit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rgy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ipat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</w:p>
    <w:p w14:paraId="10AB35DB" w14:textId="77777777" w:rsidR="00F8451B" w:rsidRDefault="007A1C35">
      <w:pPr>
        <w:spacing w:after="0" w:line="240" w:lineRule="auto"/>
        <w:ind w:left="1" w:right="5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g: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pled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rloo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of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3DD33A" w14:textId="77777777" w:rsidR="00F8451B" w:rsidRDefault="007A1C35">
      <w:pPr>
        <w:spacing w:after="0" w:line="240" w:lineRule="auto"/>
        <w:ind w:left="56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roton 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 the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pos–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14:paraId="45DD022E" w14:textId="77777777" w:rsidR="00F8451B" w:rsidRDefault="007A1C35">
      <w:pPr>
        <w:spacing w:after="0" w:line="240" w:lineRule="auto"/>
        <w:ind w:left="56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ion;</w:t>
      </w:r>
    </w:p>
    <w:p w14:paraId="4AA97BB2" w14:textId="77777777" w:rsidR="00F8451B" w:rsidRDefault="007A1C35">
      <w:pPr>
        <w:spacing w:after="0" w:line="240" w:lineRule="auto"/>
        <w:ind w:left="56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pumps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rotons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pumped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14:paraId="62FB4576" w14:textId="77777777" w:rsidR="00F8451B" w:rsidRDefault="007A1C35">
      <w:pPr>
        <w:spacing w:after="0" w:line="240" w:lineRule="auto"/>
        <w:ind w:left="8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)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drivi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5CA4ABFD" w14:textId="77777777" w:rsidR="00F8451B" w:rsidRDefault="007A1C35">
      <w:pPr>
        <w:spacing w:after="0" w:line="240" w:lineRule="auto"/>
        <w:ind w:left="56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oupled;</w:t>
      </w:r>
    </w:p>
    <w:p w14:paraId="3466E6DF" w14:textId="77777777" w:rsidR="00F8451B" w:rsidRDefault="007A1C35">
      <w:pPr>
        <w:spacing w:before="22" w:after="0" w:line="276" w:lineRule="exact"/>
        <w:ind w:left="853" w:right="54" w:hanging="2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pacing w:val="4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loo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unival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dio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 sup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ide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ide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nion 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dic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</w:p>
    <w:p w14:paraId="6AB3CA4E" w14:textId="77777777" w:rsidR="00F8451B" w:rsidRDefault="00F8451B">
      <w:pPr>
        <w:spacing w:before="13" w:after="0" w:line="240" w:lineRule="exact"/>
        <w:rPr>
          <w:sz w:val="24"/>
          <w:szCs w:val="24"/>
        </w:rPr>
      </w:pPr>
    </w:p>
    <w:p w14:paraId="0E65159D" w14:textId="7F5AF7EA" w:rsidR="00F8451B" w:rsidRDefault="00897614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74C3D084" wp14:editId="724294FF">
            <wp:extent cx="5647055" cy="3310255"/>
            <wp:effectExtent l="0" t="0" r="0" b="0"/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AE480" w14:textId="77777777" w:rsidR="00F8451B" w:rsidRDefault="00F8451B">
      <w:pPr>
        <w:spacing w:after="0" w:line="110" w:lineRule="exact"/>
        <w:rPr>
          <w:sz w:val="11"/>
          <w:szCs w:val="11"/>
        </w:rPr>
      </w:pPr>
    </w:p>
    <w:p w14:paraId="721CF2BD" w14:textId="77777777" w:rsidR="00F8451B" w:rsidRDefault="007A1C35">
      <w:pPr>
        <w:spacing w:after="0" w:line="238" w:lineRule="auto"/>
        <w:ind w:left="1"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An in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inner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rtm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 ‘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d’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 is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disrupt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ntal m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 u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 non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 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(titr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 protonopho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te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 flu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6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oupled,</w:t>
      </w:r>
      <w:r>
        <w:rPr>
          <w:rFonts w:ascii="Times New Roman" w:eastAsia="Times New Roman" w:hAnsi="Times New Roman" w:cs="Times New Roman"/>
          <w:color w:val="00008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oupled,</w:t>
      </w:r>
      <w:r>
        <w:rPr>
          <w:rFonts w:ascii="Times New Roman" w:eastAsia="Times New Roman" w:hAnsi="Times New Roman" w:cs="Times New Roman"/>
          <w:color w:val="00008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loose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upled</w:t>
      </w:r>
      <w:r>
        <w:rPr>
          <w:rFonts w:ascii="Times New Roman" w:eastAsia="Times New Roman" w:hAnsi="Times New Roman" w:cs="Times New Roman"/>
          <w:color w:val="00008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color w:val="00008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rinsic un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sfu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upl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includi</w:t>
      </w:r>
      <w:r>
        <w:rPr>
          <w:rFonts w:ascii="Times New Roman" w:eastAsia="Times New Roman" w:hAnsi="Times New Roman" w:cs="Times New Roman"/>
          <w:color w:val="000080"/>
          <w:spacing w:val="1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color w:val="00008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color w:val="00008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rinsic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8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8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icolo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tal str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trins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oupled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ion.</w:t>
      </w:r>
    </w:p>
    <w:p w14:paraId="5B99409C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21507591" w14:textId="77777777" w:rsidR="00F8451B" w:rsidRDefault="007A1C35">
      <w:pPr>
        <w:spacing w:after="0" w:line="240" w:lineRule="auto"/>
        <w:ind w:left="1" w:right="5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2.2. Coupl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states and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atory rates</w:t>
      </w:r>
    </w:p>
    <w:p w14:paraId="26BB0DCD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710D27F1" w14:textId="77777777" w:rsidR="00F8451B" w:rsidRDefault="007A1C35">
      <w:pPr>
        <w:spacing w:after="0" w:line="240" w:lineRule="auto"/>
        <w:ind w:left="1" w:right="5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nomen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nolo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that inco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</w:p>
    <w:p w14:paraId="20C24AC7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59"/>
            <w:col w:w="9202"/>
          </w:cols>
        </w:sectPr>
      </w:pPr>
    </w:p>
    <w:p w14:paraId="58BB8271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2C88143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B7BB89F" w14:textId="77777777" w:rsidR="00F8451B" w:rsidRDefault="00F8451B">
      <w:pPr>
        <w:spacing w:after="0"/>
        <w:sectPr w:rsidR="00F8451B">
          <w:headerReference w:type="default" r:id="rId34"/>
          <w:footerReference w:type="default" r:id="rId35"/>
          <w:pgSz w:w="11920" w:h="16840"/>
          <w:pgMar w:top="980" w:right="1200" w:bottom="280" w:left="560" w:header="750" w:footer="0" w:gutter="0"/>
          <w:pgNumType w:start="13"/>
          <w:cols w:space="720"/>
        </w:sectPr>
      </w:pPr>
    </w:p>
    <w:p w14:paraId="5466B2A2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553</w:t>
      </w:r>
    </w:p>
    <w:p w14:paraId="02DFC8E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554</w:t>
      </w:r>
    </w:p>
    <w:p w14:paraId="5E2ABD1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555</w:t>
      </w:r>
    </w:p>
    <w:p w14:paraId="28A4717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556</w:t>
      </w:r>
    </w:p>
    <w:p w14:paraId="47A20B3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557</w:t>
      </w:r>
    </w:p>
    <w:p w14:paraId="2E9447A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558</w:t>
      </w:r>
    </w:p>
    <w:p w14:paraId="098D4D8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559</w:t>
      </w:r>
    </w:p>
    <w:p w14:paraId="0CE4CE1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560</w:t>
      </w:r>
    </w:p>
    <w:p w14:paraId="40C27D0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561</w:t>
      </w:r>
    </w:p>
    <w:p w14:paraId="004446E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562</w:t>
      </w:r>
    </w:p>
    <w:p w14:paraId="565FA91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563</w:t>
      </w:r>
    </w:p>
    <w:p w14:paraId="2EE777A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564</w:t>
      </w:r>
    </w:p>
    <w:p w14:paraId="00E734A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565</w:t>
      </w:r>
    </w:p>
    <w:p w14:paraId="40DB36A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566</w:t>
      </w:r>
    </w:p>
    <w:p w14:paraId="34CD15B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567</w:t>
      </w:r>
    </w:p>
    <w:p w14:paraId="3AC6D96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568</w:t>
      </w:r>
    </w:p>
    <w:p w14:paraId="798E5E8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569</w:t>
      </w:r>
    </w:p>
    <w:p w14:paraId="65CCC69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570</w:t>
      </w:r>
    </w:p>
    <w:p w14:paraId="7BEB8A8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571</w:t>
      </w:r>
    </w:p>
    <w:p w14:paraId="162F8BE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572</w:t>
      </w:r>
    </w:p>
    <w:p w14:paraId="3916215D" w14:textId="77777777" w:rsidR="00F8451B" w:rsidRDefault="007A1C35">
      <w:pPr>
        <w:spacing w:before="35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573</w:t>
      </w:r>
    </w:p>
    <w:p w14:paraId="210AB27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574</w:t>
      </w:r>
    </w:p>
    <w:p w14:paraId="326D7C9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575</w:t>
      </w:r>
    </w:p>
    <w:p w14:paraId="2D515BE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576</w:t>
      </w:r>
    </w:p>
    <w:p w14:paraId="253FD62F" w14:textId="77777777" w:rsidR="00F8451B" w:rsidRDefault="007A1C35">
      <w:pPr>
        <w:spacing w:before="29" w:after="0" w:line="240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2009).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ptual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’,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‘ho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’.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te,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ider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088911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6B7F094B" w14:textId="751DCBB2" w:rsidR="00F8451B" w:rsidRDefault="00897614">
      <w:pPr>
        <w:spacing w:after="0" w:line="240" w:lineRule="auto"/>
        <w:ind w:right="60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2507" behindDoc="1" locked="0" layoutInCell="1" allowOverlap="1" wp14:anchorId="17233B89" wp14:editId="149361DB">
            <wp:simplePos x="0" y="0"/>
            <wp:positionH relativeFrom="page">
              <wp:posOffset>3060700</wp:posOffset>
            </wp:positionH>
            <wp:positionV relativeFrom="paragraph">
              <wp:posOffset>0</wp:posOffset>
            </wp:positionV>
            <wp:extent cx="3599815" cy="1871345"/>
            <wp:effectExtent l="0" t="0" r="6985" b="8255"/>
            <wp:wrapNone/>
            <wp:docPr id="7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4.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proofErr w:type="gramStart"/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u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-c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t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 of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oxi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ative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ph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os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ylatio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  <w:proofErr w:type="gramEnd"/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proofErr w:type="gramStart"/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3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spi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y stat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 (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T,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3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K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;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1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 w:rsidR="007A1C35"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or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spon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ing 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tes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(</w:t>
      </w:r>
      <w:r w:rsidR="007A1C35"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E,</w:t>
      </w:r>
      <w:r w:rsidR="007A1C35">
        <w:rPr>
          <w:rFonts w:ascii="Times New Roman" w:eastAsia="Times New Roman" w:hAnsi="Times New Roman" w:cs="Times New Roman"/>
          <w:i/>
          <w:color w:val="000080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P,</w:t>
      </w:r>
      <w:r w:rsidR="007A1C35">
        <w:rPr>
          <w:rFonts w:ascii="Times New Roman" w:eastAsia="Times New Roman" w:hAnsi="Times New Roman" w:cs="Times New Roman"/>
          <w:i/>
          <w:color w:val="000080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000080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  <w:r w:rsidR="007A1C35"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re</w:t>
      </w:r>
      <w:r w:rsidR="007A1C35"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onn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ted</w:t>
      </w:r>
      <w:r w:rsidR="007A1C35"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y the protonmotive fo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rce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∆</w:t>
      </w:r>
      <w:r w:rsidR="007A1C35">
        <w:rPr>
          <w:rFonts w:ascii="Times New Roman" w:eastAsia="Times New Roman" w:hAnsi="Times New Roman" w:cs="Times New Roman"/>
          <w:i/>
          <w:color w:val="000080"/>
          <w:spacing w:val="1"/>
          <w:sz w:val="24"/>
          <w:szCs w:val="24"/>
        </w:rPr>
        <w:t>p</w:t>
      </w:r>
      <w:proofErr w:type="gramEnd"/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ET-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, </w:t>
      </w:r>
      <w:r w:rsidR="007A1C35"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is pa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 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(</w:t>
      </w:r>
      <w:r w:rsidR="007A1C35"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1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) dis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ipative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K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spi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on, </w:t>
      </w:r>
      <w:r w:rsidR="007A1C35">
        <w:rPr>
          <w:rFonts w:ascii="Times New Roman" w:eastAsia="Times New Roman" w:hAnsi="Times New Roman" w:cs="Times New Roman"/>
          <w:i/>
          <w:color w:val="000080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, wh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n the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Gibbs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er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000080"/>
          <w:spacing w:val="-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nge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f 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tabolic  </w:t>
      </w:r>
      <w:r w:rsidR="007A1C35">
        <w:rPr>
          <w:rFonts w:ascii="Times New Roman" w:eastAsia="Times New Roman" w:hAnsi="Times New Roman" w:cs="Times New Roman"/>
          <w:color w:val="000080"/>
          <w:spacing w:val="54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</w:t>
      </w:r>
      <w:proofErr w:type="gramStart"/>
      <w:r w:rsidR="007A1C35">
        <w:rPr>
          <w:rFonts w:ascii="Times New Roman" w:eastAsia="Times New Roman" w:hAnsi="Times New Roman" w:cs="Times New Roman"/>
          <w:color w:val="000080"/>
          <w:sz w:val="16"/>
          <w:szCs w:val="16"/>
        </w:rPr>
        <w:t xml:space="preserve">2    </w:t>
      </w:r>
      <w:r w:rsidR="007A1C35">
        <w:rPr>
          <w:rFonts w:ascii="Times New Roman" w:eastAsia="Times New Roman" w:hAnsi="Times New Roman" w:cs="Times New Roman"/>
          <w:color w:val="000080"/>
          <w:spacing w:val="36"/>
          <w:sz w:val="16"/>
          <w:szCs w:val="16"/>
        </w:rPr>
        <w:t xml:space="preserve"> </w:t>
      </w:r>
      <w:proofErr w:type="gramEnd"/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onsumpt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on  </w:t>
      </w:r>
      <w:r w:rsidR="007A1C35">
        <w:rPr>
          <w:rFonts w:ascii="Times New Roman" w:eastAsia="Times New Roman" w:hAnsi="Times New Roman" w:cs="Times New Roman"/>
          <w:color w:val="000080"/>
          <w:spacing w:val="56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is</w:t>
      </w:r>
    </w:p>
    <w:p w14:paraId="03948453" w14:textId="77777777" w:rsidR="00F8451B" w:rsidRDefault="007A1C35">
      <w:pPr>
        <w:spacing w:before="1" w:after="0" w:line="276" w:lineRule="exact"/>
        <w:ind w:right="1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rsib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los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 to 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orm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rk, 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8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 the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ss 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Modifi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 Gn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</w:p>
    <w:p w14:paraId="73A52437" w14:textId="77777777" w:rsidR="00F8451B" w:rsidRDefault="00F8451B">
      <w:pPr>
        <w:spacing w:before="14" w:after="0" w:line="260" w:lineRule="exact"/>
        <w:rPr>
          <w:sz w:val="26"/>
          <w:szCs w:val="26"/>
        </w:rPr>
      </w:pPr>
    </w:p>
    <w:p w14:paraId="216B3770" w14:textId="77777777" w:rsidR="00F8451B" w:rsidRDefault="007A1C35">
      <w:pPr>
        <w:spacing w:after="0" w:line="240" w:lineRule="auto"/>
        <w:ind w:right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80"/>
          <w:sz w:val="24"/>
          <w:szCs w:val="24"/>
        </w:rPr>
        <w:t>Table</w:t>
      </w:r>
      <w:r>
        <w:rPr>
          <w:rFonts w:ascii="Arial" w:eastAsia="Arial" w:hAnsi="Arial" w:cs="Arial"/>
          <w:color w:val="00008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000080"/>
          <w:sz w:val="24"/>
          <w:szCs w:val="24"/>
        </w:rPr>
        <w:t>.</w:t>
      </w:r>
      <w:r>
        <w:rPr>
          <w:rFonts w:ascii="Arial" w:eastAsia="Arial" w:hAnsi="Arial" w:cs="Arial"/>
          <w:color w:val="00008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w w:val="109"/>
          <w:sz w:val="24"/>
          <w:szCs w:val="24"/>
        </w:rPr>
        <w:t>C</w:t>
      </w:r>
      <w:r>
        <w:rPr>
          <w:rFonts w:ascii="Arial" w:eastAsia="Arial" w:hAnsi="Arial" w:cs="Arial"/>
          <w:color w:val="000080"/>
          <w:spacing w:val="-1"/>
          <w:w w:val="109"/>
          <w:sz w:val="24"/>
          <w:szCs w:val="24"/>
        </w:rPr>
        <w:t>o</w:t>
      </w:r>
      <w:r>
        <w:rPr>
          <w:rFonts w:ascii="Arial" w:eastAsia="Arial" w:hAnsi="Arial" w:cs="Arial"/>
          <w:color w:val="000080"/>
          <w:w w:val="109"/>
          <w:sz w:val="24"/>
          <w:szCs w:val="24"/>
        </w:rPr>
        <w:t>upling</w:t>
      </w:r>
      <w:r>
        <w:rPr>
          <w:rFonts w:ascii="Arial" w:eastAsia="Arial" w:hAnsi="Arial" w:cs="Arial"/>
          <w:color w:val="000080"/>
          <w:spacing w:val="5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8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z w:val="24"/>
          <w:szCs w:val="24"/>
        </w:rPr>
        <w:t>tes</w:t>
      </w:r>
      <w:r>
        <w:rPr>
          <w:rFonts w:ascii="Arial" w:eastAsia="Arial" w:hAnsi="Arial" w:cs="Arial"/>
          <w:color w:val="00008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z w:val="24"/>
          <w:szCs w:val="24"/>
        </w:rPr>
        <w:t>nd</w:t>
      </w:r>
      <w:r>
        <w:rPr>
          <w:rFonts w:ascii="Arial" w:eastAsia="Arial" w:hAnsi="Arial" w:cs="Arial"/>
          <w:color w:val="000080"/>
          <w:spacing w:val="3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80"/>
          <w:sz w:val="24"/>
          <w:szCs w:val="24"/>
        </w:rPr>
        <w:t>r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80"/>
          <w:sz w:val="24"/>
          <w:szCs w:val="24"/>
        </w:rPr>
        <w:t>idu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8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x</w:t>
      </w:r>
      <w:r>
        <w:rPr>
          <w:rFonts w:ascii="Arial" w:eastAsia="Arial" w:hAnsi="Arial" w:cs="Arial"/>
          <w:color w:val="000080"/>
          <w:spacing w:val="-4"/>
          <w:sz w:val="24"/>
          <w:szCs w:val="24"/>
        </w:rPr>
        <w:t>y</w:t>
      </w:r>
      <w:r>
        <w:rPr>
          <w:rFonts w:ascii="Arial" w:eastAsia="Arial" w:hAnsi="Arial" w:cs="Arial"/>
          <w:color w:val="000080"/>
          <w:sz w:val="24"/>
          <w:szCs w:val="24"/>
        </w:rPr>
        <w:t>gen</w:t>
      </w:r>
      <w:proofErr w:type="gramEnd"/>
      <w:r>
        <w:rPr>
          <w:rFonts w:ascii="Arial" w:eastAsia="Arial" w:hAnsi="Arial" w:cs="Arial"/>
          <w:color w:val="000080"/>
          <w:sz w:val="24"/>
          <w:szCs w:val="24"/>
        </w:rPr>
        <w:t xml:space="preserve">  </w:t>
      </w:r>
      <w:r>
        <w:rPr>
          <w:rFonts w:ascii="Arial" w:eastAsia="Arial" w:hAnsi="Arial" w:cs="Arial"/>
          <w:color w:val="000080"/>
          <w:spacing w:val="1"/>
          <w:w w:val="110"/>
          <w:sz w:val="24"/>
          <w:szCs w:val="24"/>
        </w:rPr>
        <w:t>c</w:t>
      </w:r>
      <w:r>
        <w:rPr>
          <w:rFonts w:ascii="Arial" w:eastAsia="Arial" w:hAnsi="Arial" w:cs="Arial"/>
          <w:color w:val="000080"/>
          <w:w w:val="110"/>
          <w:sz w:val="24"/>
          <w:szCs w:val="24"/>
        </w:rPr>
        <w:t xml:space="preserve">onsumption </w:t>
      </w:r>
      <w:r>
        <w:rPr>
          <w:rFonts w:ascii="Arial" w:eastAsia="Arial" w:hAnsi="Arial" w:cs="Arial"/>
          <w:color w:val="000080"/>
          <w:spacing w:val="3"/>
          <w:sz w:val="24"/>
          <w:szCs w:val="24"/>
        </w:rPr>
        <w:t>i</w:t>
      </w:r>
      <w:r>
        <w:rPr>
          <w:rFonts w:ascii="Arial" w:eastAsia="Arial" w:hAnsi="Arial" w:cs="Arial"/>
          <w:color w:val="000080"/>
          <w:sz w:val="24"/>
          <w:szCs w:val="24"/>
        </w:rPr>
        <w:t>n</w:t>
      </w:r>
      <w:r>
        <w:rPr>
          <w:rFonts w:ascii="Arial" w:eastAsia="Arial" w:hAnsi="Arial" w:cs="Arial"/>
          <w:color w:val="00008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w w:val="111"/>
          <w:sz w:val="24"/>
          <w:szCs w:val="24"/>
        </w:rPr>
        <w:t>mitoc</w:t>
      </w:r>
      <w:r>
        <w:rPr>
          <w:rFonts w:ascii="Arial" w:eastAsia="Arial" w:hAnsi="Arial" w:cs="Arial"/>
          <w:color w:val="000080"/>
          <w:w w:val="109"/>
          <w:sz w:val="24"/>
          <w:szCs w:val="24"/>
        </w:rPr>
        <w:t>hon</w:t>
      </w:r>
      <w:r>
        <w:rPr>
          <w:rFonts w:ascii="Arial" w:eastAsia="Arial" w:hAnsi="Arial" w:cs="Arial"/>
          <w:color w:val="000080"/>
          <w:spacing w:val="-1"/>
          <w:w w:val="109"/>
          <w:sz w:val="24"/>
          <w:szCs w:val="24"/>
        </w:rPr>
        <w:t>d</w:t>
      </w:r>
      <w:r>
        <w:rPr>
          <w:rFonts w:ascii="Arial" w:eastAsia="Arial" w:hAnsi="Arial" w:cs="Arial"/>
          <w:color w:val="000080"/>
          <w:w w:val="110"/>
          <w:sz w:val="24"/>
          <w:szCs w:val="24"/>
        </w:rPr>
        <w:t>ri</w:t>
      </w:r>
      <w:r>
        <w:rPr>
          <w:rFonts w:ascii="Arial" w:eastAsia="Arial" w:hAnsi="Arial" w:cs="Arial"/>
          <w:color w:val="000080"/>
          <w:spacing w:val="1"/>
          <w:w w:val="110"/>
          <w:sz w:val="24"/>
          <w:szCs w:val="24"/>
        </w:rPr>
        <w:t>a</w:t>
      </w:r>
      <w:r>
        <w:rPr>
          <w:rFonts w:ascii="Arial" w:eastAsia="Arial" w:hAnsi="Arial" w:cs="Arial"/>
          <w:color w:val="000080"/>
          <w:w w:val="125"/>
          <w:sz w:val="24"/>
          <w:szCs w:val="24"/>
        </w:rPr>
        <w:t xml:space="preserve">l </w:t>
      </w:r>
      <w:r>
        <w:rPr>
          <w:rFonts w:ascii="Arial" w:eastAsia="Arial" w:hAnsi="Arial" w:cs="Arial"/>
          <w:color w:val="000080"/>
          <w:w w:val="108"/>
          <w:position w:val="2"/>
          <w:sz w:val="24"/>
          <w:szCs w:val="24"/>
        </w:rPr>
        <w:t>pr</w:t>
      </w:r>
      <w:r>
        <w:rPr>
          <w:rFonts w:ascii="Arial" w:eastAsia="Arial" w:hAnsi="Arial" w:cs="Arial"/>
          <w:color w:val="000080"/>
          <w:spacing w:val="1"/>
          <w:w w:val="108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80"/>
          <w:w w:val="108"/>
          <w:position w:val="2"/>
          <w:sz w:val="24"/>
          <w:szCs w:val="24"/>
        </w:rPr>
        <w:t>par</w:t>
      </w:r>
      <w:r>
        <w:rPr>
          <w:rFonts w:ascii="Arial" w:eastAsia="Arial" w:hAnsi="Arial" w:cs="Arial"/>
          <w:color w:val="000080"/>
          <w:spacing w:val="1"/>
          <w:w w:val="108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80"/>
          <w:w w:val="108"/>
          <w:position w:val="2"/>
          <w:sz w:val="24"/>
          <w:szCs w:val="24"/>
        </w:rPr>
        <w:t>tions</w:t>
      </w:r>
      <w:r>
        <w:rPr>
          <w:rFonts w:ascii="Arial" w:eastAsia="Arial" w:hAnsi="Arial" w:cs="Arial"/>
          <w:color w:val="000080"/>
          <w:spacing w:val="31"/>
          <w:w w:val="108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4"/>
          <w:szCs w:val="24"/>
        </w:rPr>
        <w:t>in</w:t>
      </w:r>
      <w:r>
        <w:rPr>
          <w:rFonts w:ascii="Arial" w:eastAsia="Arial" w:hAnsi="Arial" w:cs="Arial"/>
          <w:color w:val="000080"/>
          <w:spacing w:val="5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80"/>
          <w:spacing w:val="1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80"/>
          <w:spacing w:val="-2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80"/>
          <w:spacing w:val="1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80"/>
          <w:position w:val="2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-3"/>
          <w:position w:val="2"/>
          <w:sz w:val="24"/>
          <w:szCs w:val="24"/>
        </w:rPr>
        <w:t>i</w:t>
      </w:r>
      <w:r>
        <w:rPr>
          <w:rFonts w:ascii="Arial" w:eastAsia="Arial" w:hAnsi="Arial" w:cs="Arial"/>
          <w:color w:val="000080"/>
          <w:position w:val="2"/>
          <w:sz w:val="24"/>
          <w:szCs w:val="24"/>
        </w:rPr>
        <w:t xml:space="preserve">on </w:t>
      </w:r>
      <w:r>
        <w:rPr>
          <w:rFonts w:ascii="Arial" w:eastAsia="Arial" w:hAnsi="Arial" w:cs="Arial"/>
          <w:color w:val="000080"/>
          <w:spacing w:val="4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4"/>
          <w:szCs w:val="24"/>
        </w:rPr>
        <w:t>to</w:t>
      </w:r>
      <w:r>
        <w:rPr>
          <w:rFonts w:ascii="Arial" w:eastAsia="Arial" w:hAnsi="Arial" w:cs="Arial"/>
          <w:color w:val="000080"/>
          <w:spacing w:val="57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w w:val="109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80"/>
          <w:spacing w:val="-1"/>
          <w:w w:val="109"/>
          <w:position w:val="2"/>
          <w:sz w:val="24"/>
          <w:szCs w:val="24"/>
        </w:rPr>
        <w:t>e</w:t>
      </w:r>
      <w:r>
        <w:rPr>
          <w:rFonts w:ascii="Arial" w:eastAsia="Arial" w:hAnsi="Arial" w:cs="Arial"/>
          <w:color w:val="000080"/>
          <w:spacing w:val="1"/>
          <w:w w:val="109"/>
          <w:position w:val="2"/>
          <w:sz w:val="24"/>
          <w:szCs w:val="24"/>
        </w:rPr>
        <w:t>s</w:t>
      </w:r>
      <w:r>
        <w:rPr>
          <w:rFonts w:ascii="Arial" w:eastAsia="Arial" w:hAnsi="Arial" w:cs="Arial"/>
          <w:color w:val="000080"/>
          <w:w w:val="109"/>
          <w:position w:val="2"/>
          <w:sz w:val="24"/>
          <w:szCs w:val="24"/>
        </w:rPr>
        <w:t>pir</w:t>
      </w:r>
      <w:r>
        <w:rPr>
          <w:rFonts w:ascii="Arial" w:eastAsia="Arial" w:hAnsi="Arial" w:cs="Arial"/>
          <w:color w:val="000080"/>
          <w:spacing w:val="1"/>
          <w:w w:val="109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80"/>
          <w:w w:val="109"/>
          <w:position w:val="2"/>
          <w:sz w:val="24"/>
          <w:szCs w:val="24"/>
        </w:rPr>
        <w:t>tio</w:t>
      </w:r>
      <w:r>
        <w:rPr>
          <w:rFonts w:ascii="Arial" w:eastAsia="Arial" w:hAnsi="Arial" w:cs="Arial"/>
          <w:color w:val="000080"/>
          <w:spacing w:val="2"/>
          <w:w w:val="10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80"/>
          <w:w w:val="109"/>
          <w:position w:val="2"/>
          <w:sz w:val="24"/>
          <w:szCs w:val="24"/>
        </w:rPr>
        <w:t>-</w:t>
      </w:r>
      <w:r>
        <w:rPr>
          <w:rFonts w:ascii="Arial" w:eastAsia="Arial" w:hAnsi="Arial" w:cs="Arial"/>
          <w:color w:val="000080"/>
          <w:spacing w:val="31"/>
          <w:w w:val="10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80"/>
          <w:spacing w:val="-3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80"/>
          <w:position w:val="2"/>
          <w:sz w:val="24"/>
          <w:szCs w:val="24"/>
        </w:rPr>
        <w:t>d</w:t>
      </w:r>
      <w:r>
        <w:rPr>
          <w:rFonts w:ascii="Arial" w:eastAsia="Arial" w:hAnsi="Arial" w:cs="Arial"/>
          <w:color w:val="000080"/>
          <w:spacing w:val="5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w w:val="109"/>
          <w:position w:val="2"/>
          <w:sz w:val="24"/>
          <w:szCs w:val="24"/>
        </w:rPr>
        <w:t>phospho</w:t>
      </w:r>
      <w:r>
        <w:rPr>
          <w:rFonts w:ascii="Arial" w:eastAsia="Arial" w:hAnsi="Arial" w:cs="Arial"/>
          <w:color w:val="000080"/>
          <w:spacing w:val="2"/>
          <w:w w:val="109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80"/>
          <w:spacing w:val="-7"/>
          <w:w w:val="109"/>
          <w:position w:val="2"/>
          <w:sz w:val="24"/>
          <w:szCs w:val="24"/>
        </w:rPr>
        <w:t>y</w:t>
      </w:r>
      <w:r>
        <w:rPr>
          <w:rFonts w:ascii="Arial" w:eastAsia="Arial" w:hAnsi="Arial" w:cs="Arial"/>
          <w:color w:val="000080"/>
          <w:w w:val="109"/>
          <w:position w:val="2"/>
          <w:sz w:val="24"/>
          <w:szCs w:val="24"/>
        </w:rPr>
        <w:t>l</w:t>
      </w:r>
      <w:r>
        <w:rPr>
          <w:rFonts w:ascii="Arial" w:eastAsia="Arial" w:hAnsi="Arial" w:cs="Arial"/>
          <w:color w:val="000080"/>
          <w:spacing w:val="1"/>
          <w:w w:val="109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80"/>
          <w:w w:val="109"/>
          <w:position w:val="2"/>
          <w:sz w:val="24"/>
          <w:szCs w:val="24"/>
        </w:rPr>
        <w:t>tio</w:t>
      </w:r>
      <w:r>
        <w:rPr>
          <w:rFonts w:ascii="Arial" w:eastAsia="Arial" w:hAnsi="Arial" w:cs="Arial"/>
          <w:color w:val="000080"/>
          <w:spacing w:val="1"/>
          <w:w w:val="109"/>
          <w:position w:val="2"/>
          <w:sz w:val="24"/>
          <w:szCs w:val="24"/>
        </w:rPr>
        <w:t>n</w:t>
      </w:r>
      <w:r>
        <w:rPr>
          <w:rFonts w:ascii="Arial" w:eastAsia="Arial" w:hAnsi="Arial" w:cs="Arial"/>
          <w:color w:val="000080"/>
          <w:spacing w:val="-1"/>
          <w:w w:val="109"/>
          <w:position w:val="2"/>
          <w:sz w:val="24"/>
          <w:szCs w:val="24"/>
        </w:rPr>
        <w:t>-</w:t>
      </w:r>
      <w:r>
        <w:rPr>
          <w:rFonts w:ascii="Arial" w:eastAsia="Arial" w:hAnsi="Arial" w:cs="Arial"/>
          <w:color w:val="000080"/>
          <w:w w:val="109"/>
          <w:position w:val="2"/>
          <w:sz w:val="24"/>
          <w:szCs w:val="24"/>
        </w:rPr>
        <w:t>r</w:t>
      </w:r>
      <w:r>
        <w:rPr>
          <w:rFonts w:ascii="Arial" w:eastAsia="Arial" w:hAnsi="Arial" w:cs="Arial"/>
          <w:color w:val="000080"/>
          <w:spacing w:val="3"/>
          <w:w w:val="109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80"/>
          <w:w w:val="109"/>
          <w:position w:val="2"/>
          <w:sz w:val="24"/>
          <w:szCs w:val="24"/>
        </w:rPr>
        <w:t>te,</w:t>
      </w:r>
      <w:r>
        <w:rPr>
          <w:rFonts w:ascii="Arial" w:eastAsia="Arial" w:hAnsi="Arial" w:cs="Arial"/>
          <w:color w:val="000080"/>
          <w:spacing w:val="27"/>
          <w:w w:val="10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4"/>
          <w:szCs w:val="24"/>
        </w:rPr>
        <w:t>J</w:t>
      </w:r>
      <w:r>
        <w:rPr>
          <w:rFonts w:ascii="Arial" w:eastAsia="Arial" w:hAnsi="Arial" w:cs="Arial"/>
          <w:color w:val="000080"/>
          <w:spacing w:val="-1"/>
          <w:position w:val="1"/>
          <w:sz w:val="16"/>
          <w:szCs w:val="16"/>
        </w:rPr>
        <w:t>k</w:t>
      </w:r>
      <w:r>
        <w:rPr>
          <w:rFonts w:ascii="Arial" w:eastAsia="Arial" w:hAnsi="Arial" w:cs="Arial"/>
          <w:color w:val="000080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000080"/>
          <w:sz w:val="10"/>
          <w:szCs w:val="10"/>
        </w:rPr>
        <w:t xml:space="preserve">2   </w:t>
      </w:r>
      <w:r>
        <w:rPr>
          <w:rFonts w:ascii="Arial" w:eastAsia="Arial" w:hAnsi="Arial" w:cs="Arial"/>
          <w:color w:val="000080"/>
          <w:spacing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4"/>
          <w:szCs w:val="24"/>
        </w:rPr>
        <w:t>a</w:t>
      </w:r>
      <w:r>
        <w:rPr>
          <w:rFonts w:ascii="Arial" w:eastAsia="Arial" w:hAnsi="Arial" w:cs="Arial"/>
          <w:color w:val="000080"/>
          <w:position w:val="2"/>
          <w:sz w:val="24"/>
          <w:szCs w:val="24"/>
        </w:rPr>
        <w:t>nd</w:t>
      </w:r>
      <w:r>
        <w:rPr>
          <w:rFonts w:ascii="Arial" w:eastAsia="Arial" w:hAnsi="Arial" w:cs="Arial"/>
          <w:color w:val="000080"/>
          <w:spacing w:val="5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-1"/>
          <w:w w:val="111"/>
          <w:position w:val="2"/>
          <w:sz w:val="24"/>
          <w:szCs w:val="24"/>
        </w:rPr>
        <w:t>J</w:t>
      </w:r>
      <w:r>
        <w:rPr>
          <w:rFonts w:ascii="Arial" w:eastAsia="Arial" w:hAnsi="Arial" w:cs="Arial"/>
          <w:color w:val="000080"/>
          <w:spacing w:val="1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000080"/>
          <w:spacing w:val="-1"/>
          <w:position w:val="1"/>
          <w:sz w:val="16"/>
          <w:szCs w:val="16"/>
        </w:rPr>
        <w:t>»</w:t>
      </w:r>
      <w:r>
        <w:rPr>
          <w:rFonts w:ascii="Arial" w:eastAsia="Arial" w:hAnsi="Arial" w:cs="Arial"/>
          <w:color w:val="000080"/>
          <w:position w:val="2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z w:val="24"/>
          <w:szCs w:val="24"/>
        </w:rPr>
        <w:t>nd</w:t>
      </w:r>
      <w:r>
        <w:rPr>
          <w:rFonts w:ascii="Arial" w:eastAsia="Arial" w:hAnsi="Arial" w:cs="Arial"/>
          <w:color w:val="00008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w w:val="109"/>
          <w:sz w:val="24"/>
          <w:szCs w:val="24"/>
        </w:rPr>
        <w:t>pro</w:t>
      </w:r>
      <w:r>
        <w:rPr>
          <w:rFonts w:ascii="Arial" w:eastAsia="Arial" w:hAnsi="Arial" w:cs="Arial"/>
          <w:color w:val="000080"/>
          <w:spacing w:val="-1"/>
          <w:w w:val="109"/>
          <w:sz w:val="24"/>
          <w:szCs w:val="24"/>
        </w:rPr>
        <w:t>t</w:t>
      </w:r>
      <w:r>
        <w:rPr>
          <w:rFonts w:ascii="Arial" w:eastAsia="Arial" w:hAnsi="Arial" w:cs="Arial"/>
          <w:color w:val="000080"/>
          <w:w w:val="109"/>
          <w:sz w:val="24"/>
          <w:szCs w:val="24"/>
        </w:rPr>
        <w:t>onmo</w:t>
      </w:r>
      <w:r>
        <w:rPr>
          <w:rFonts w:ascii="Arial" w:eastAsia="Arial" w:hAnsi="Arial" w:cs="Arial"/>
          <w:color w:val="000080"/>
          <w:spacing w:val="-1"/>
          <w:w w:val="109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3"/>
          <w:w w:val="109"/>
          <w:sz w:val="24"/>
          <w:szCs w:val="24"/>
        </w:rPr>
        <w:t>i</w:t>
      </w:r>
      <w:r>
        <w:rPr>
          <w:rFonts w:ascii="Arial" w:eastAsia="Arial" w:hAnsi="Arial" w:cs="Arial"/>
          <w:color w:val="000080"/>
          <w:spacing w:val="-4"/>
          <w:w w:val="109"/>
          <w:sz w:val="24"/>
          <w:szCs w:val="24"/>
        </w:rPr>
        <w:t>v</w:t>
      </w:r>
      <w:r>
        <w:rPr>
          <w:rFonts w:ascii="Arial" w:eastAsia="Arial" w:hAnsi="Arial" w:cs="Arial"/>
          <w:color w:val="000080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000080"/>
          <w:spacing w:val="5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z w:val="24"/>
          <w:szCs w:val="24"/>
        </w:rPr>
        <w:t>f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80"/>
          <w:sz w:val="24"/>
          <w:szCs w:val="24"/>
        </w:rPr>
        <w:t>r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ce</w:t>
      </w:r>
      <w:r>
        <w:rPr>
          <w:rFonts w:ascii="Arial" w:eastAsia="Arial" w:hAnsi="Arial" w:cs="Arial"/>
          <w:color w:val="000080"/>
          <w:sz w:val="24"/>
          <w:szCs w:val="24"/>
        </w:rPr>
        <w:t>,</w:t>
      </w:r>
      <w:r>
        <w:rPr>
          <w:rFonts w:ascii="Arial" w:eastAsia="Arial" w:hAnsi="Arial" w:cs="Arial"/>
          <w:color w:val="00008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z w:val="24"/>
          <w:szCs w:val="24"/>
        </w:rPr>
        <w:t>∆p.</w:t>
      </w:r>
      <w:r>
        <w:rPr>
          <w:rFonts w:ascii="Arial" w:eastAsia="Arial" w:hAnsi="Arial" w:cs="Arial"/>
          <w:color w:val="00008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z w:val="24"/>
          <w:szCs w:val="24"/>
        </w:rPr>
        <w:t>Co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000080"/>
          <w:sz w:val="24"/>
          <w:szCs w:val="24"/>
        </w:rPr>
        <w:t>l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80"/>
          <w:sz w:val="24"/>
          <w:szCs w:val="24"/>
        </w:rPr>
        <w:t>g</w:t>
      </w:r>
      <w:r>
        <w:rPr>
          <w:rFonts w:ascii="Arial" w:eastAsia="Arial" w:hAnsi="Arial" w:cs="Arial"/>
          <w:color w:val="00008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z w:val="24"/>
          <w:szCs w:val="24"/>
        </w:rPr>
        <w:t>st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80"/>
          <w:sz w:val="24"/>
          <w:szCs w:val="24"/>
        </w:rPr>
        <w:t>s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z w:val="24"/>
          <w:szCs w:val="24"/>
        </w:rPr>
        <w:t>re</w:t>
      </w:r>
      <w:r>
        <w:rPr>
          <w:rFonts w:ascii="Arial" w:eastAsia="Arial" w:hAnsi="Arial" w:cs="Arial"/>
          <w:color w:val="00008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80"/>
          <w:sz w:val="24"/>
          <w:szCs w:val="24"/>
        </w:rPr>
        <w:t>st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80"/>
          <w:sz w:val="24"/>
          <w:szCs w:val="24"/>
        </w:rPr>
        <w:t>l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80"/>
          <w:sz w:val="24"/>
          <w:szCs w:val="24"/>
        </w:rPr>
        <w:t>s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he</w:t>
      </w:r>
      <w:r>
        <w:rPr>
          <w:rFonts w:ascii="Arial" w:eastAsia="Arial" w:hAnsi="Arial" w:cs="Arial"/>
          <w:color w:val="000080"/>
          <w:sz w:val="24"/>
          <w:szCs w:val="24"/>
        </w:rPr>
        <w:t>d</w:t>
      </w:r>
      <w:r>
        <w:rPr>
          <w:rFonts w:ascii="Arial" w:eastAsia="Arial" w:hAnsi="Arial" w:cs="Arial"/>
          <w:color w:val="00008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-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80"/>
          <w:sz w:val="24"/>
          <w:szCs w:val="24"/>
        </w:rPr>
        <w:t>ki</w:t>
      </w:r>
      <w:r>
        <w:rPr>
          <w:rFonts w:ascii="Arial" w:eastAsia="Arial" w:hAnsi="Arial" w:cs="Arial"/>
          <w:color w:val="000080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80"/>
          <w:sz w:val="24"/>
          <w:szCs w:val="24"/>
        </w:rPr>
        <w:t>tic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z w:val="24"/>
          <w:szCs w:val="24"/>
        </w:rPr>
        <w:t>l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y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-</w:t>
      </w:r>
      <w:r>
        <w:rPr>
          <w:rFonts w:ascii="Arial" w:eastAsia="Arial" w:hAnsi="Arial" w:cs="Arial"/>
          <w:color w:val="000080"/>
          <w:sz w:val="24"/>
          <w:szCs w:val="24"/>
        </w:rPr>
        <w:t>s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80"/>
          <w:sz w:val="24"/>
          <w:szCs w:val="24"/>
        </w:rPr>
        <w:t>rati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80"/>
          <w:sz w:val="24"/>
          <w:szCs w:val="24"/>
        </w:rPr>
        <w:t>g</w:t>
      </w:r>
      <w:proofErr w:type="gramEnd"/>
      <w:r>
        <w:rPr>
          <w:rFonts w:ascii="Arial" w:eastAsia="Arial" w:hAnsi="Arial" w:cs="Arial"/>
          <w:color w:val="00008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on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000080"/>
          <w:spacing w:val="-1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>trati</w:t>
      </w:r>
      <w:r>
        <w:rPr>
          <w:rFonts w:ascii="Arial" w:eastAsia="Arial" w:hAnsi="Arial" w:cs="Arial"/>
          <w:color w:val="000080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80"/>
          <w:spacing w:val="-1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>f</w:t>
      </w:r>
      <w:r>
        <w:rPr>
          <w:rFonts w:ascii="Arial" w:eastAsia="Arial" w:hAnsi="Arial" w:cs="Arial"/>
          <w:color w:val="000080"/>
          <w:spacing w:val="-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3"/>
          <w:position w:val="1"/>
          <w:sz w:val="24"/>
          <w:szCs w:val="24"/>
        </w:rPr>
        <w:t>f</w:t>
      </w:r>
      <w:r>
        <w:rPr>
          <w:rFonts w:ascii="Arial" w:eastAsia="Arial" w:hAnsi="Arial" w:cs="Arial"/>
          <w:color w:val="000080"/>
          <w:spacing w:val="-1"/>
          <w:position w:val="1"/>
          <w:sz w:val="24"/>
          <w:szCs w:val="24"/>
        </w:rPr>
        <w:t>u</w:t>
      </w:r>
      <w:r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>l</w:t>
      </w:r>
      <w:r>
        <w:rPr>
          <w:rFonts w:ascii="Arial" w:eastAsia="Arial" w:hAnsi="Arial" w:cs="Arial"/>
          <w:color w:val="000080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>s</w:t>
      </w:r>
      <w:r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ub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>stra</w:t>
      </w:r>
      <w:r>
        <w:rPr>
          <w:rFonts w:ascii="Arial" w:eastAsia="Arial" w:hAnsi="Arial" w:cs="Arial"/>
          <w:color w:val="000080"/>
          <w:spacing w:val="-2"/>
          <w:position w:val="1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80"/>
          <w:spacing w:val="-1"/>
          <w:position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>d</w:t>
      </w:r>
      <w:r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5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000080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00080"/>
          <w:position w:val="1"/>
          <w:sz w:val="24"/>
          <w:szCs w:val="24"/>
        </w:rPr>
        <w:t>.</w:t>
      </w:r>
    </w:p>
    <w:p w14:paraId="293A7511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200" w:bottom="280" w:left="560" w:header="720" w:footer="720" w:gutter="0"/>
          <w:cols w:num="2" w:space="720" w:equalWidth="0">
            <w:col w:w="499" w:space="360"/>
            <w:col w:w="9301"/>
          </w:cols>
        </w:sectPr>
      </w:pPr>
    </w:p>
    <w:p w14:paraId="42A9DB8D" w14:textId="77777777" w:rsidR="00F8451B" w:rsidRDefault="00F8451B">
      <w:pPr>
        <w:spacing w:before="4" w:after="0" w:line="40" w:lineRule="exact"/>
        <w:rPr>
          <w:sz w:val="4"/>
          <w:szCs w:val="4"/>
        </w:rPr>
      </w:pPr>
    </w:p>
    <w:tbl>
      <w:tblPr>
        <w:tblW w:w="0" w:type="auto"/>
        <w:tblInd w:w="8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8"/>
        <w:gridCol w:w="1741"/>
        <w:gridCol w:w="729"/>
        <w:gridCol w:w="851"/>
        <w:gridCol w:w="2130"/>
        <w:gridCol w:w="2523"/>
      </w:tblGrid>
      <w:tr w:rsidR="00F8451B" w14:paraId="6658D747" w14:textId="77777777">
        <w:trPr>
          <w:trHeight w:hRule="exact" w:val="305"/>
        </w:trPr>
        <w:tc>
          <w:tcPr>
            <w:tcW w:w="1208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095889EA" w14:textId="77777777" w:rsidR="00F8451B" w:rsidRDefault="007A1C35">
            <w:pPr>
              <w:spacing w:after="0" w:line="274" w:lineRule="exact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e</w:t>
            </w:r>
          </w:p>
        </w:tc>
        <w:tc>
          <w:tcPr>
            <w:tcW w:w="1741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24AF99BF" w14:textId="77777777" w:rsidR="00F8451B" w:rsidRDefault="007A1C35">
            <w:pPr>
              <w:spacing w:after="0" w:line="273" w:lineRule="exact"/>
              <w:ind w:left="141" w:right="-2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80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position w:val="-1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position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position w:val="-2"/>
                <w:sz w:val="10"/>
                <w:szCs w:val="10"/>
              </w:rPr>
              <w:t>2</w:t>
            </w:r>
          </w:p>
        </w:tc>
        <w:tc>
          <w:tcPr>
            <w:tcW w:w="729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7FA9EFA7" w14:textId="77777777" w:rsidR="00F8451B" w:rsidRDefault="007A1C35">
            <w:pPr>
              <w:spacing w:after="0" w:line="274" w:lineRule="exact"/>
              <w:ind w:left="136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80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position w:val="-1"/>
                <w:sz w:val="16"/>
                <w:szCs w:val="16"/>
              </w:rPr>
              <w:t>P»</w:t>
            </w:r>
          </w:p>
        </w:tc>
        <w:tc>
          <w:tcPr>
            <w:tcW w:w="851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355BCD82" w14:textId="77777777" w:rsidR="00F8451B" w:rsidRDefault="007A1C35">
            <w:pPr>
              <w:spacing w:after="0" w:line="274" w:lineRule="exact"/>
              <w:ind w:left="1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80"/>
                <w:sz w:val="24"/>
                <w:szCs w:val="24"/>
              </w:rPr>
              <w:t>p</w:t>
            </w:r>
          </w:p>
        </w:tc>
        <w:tc>
          <w:tcPr>
            <w:tcW w:w="2130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1DE7C72D" w14:textId="77777777" w:rsidR="00F8451B" w:rsidRDefault="007A1C35">
            <w:pPr>
              <w:spacing w:after="0" w:line="274" w:lineRule="exact"/>
              <w:ind w:left="25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ndu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s</w:t>
            </w:r>
          </w:p>
        </w:tc>
        <w:tc>
          <w:tcPr>
            <w:tcW w:w="2523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5FD0BFBE" w14:textId="77777777" w:rsidR="00F8451B" w:rsidRDefault="007A1C35">
            <w:pPr>
              <w:spacing w:after="0" w:line="274" w:lineRule="exact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s</w:t>
            </w:r>
          </w:p>
        </w:tc>
      </w:tr>
      <w:tr w:rsidR="00F8451B" w14:paraId="7944B675" w14:textId="77777777">
        <w:trPr>
          <w:trHeight w:hRule="exact" w:val="1852"/>
        </w:trPr>
        <w:tc>
          <w:tcPr>
            <w:tcW w:w="1208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7947B746" w14:textId="77777777" w:rsidR="00F8451B" w:rsidRDefault="00F8451B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F4EFBA1" w14:textId="77777777" w:rsidR="00F8451B" w:rsidRDefault="007A1C3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K</w:t>
            </w:r>
          </w:p>
        </w:tc>
        <w:tc>
          <w:tcPr>
            <w:tcW w:w="1741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24182B6D" w14:textId="77777777" w:rsidR="00F8451B" w:rsidRDefault="00F8451B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E46C991" w14:textId="77777777" w:rsidR="00F8451B" w:rsidRDefault="007A1C35">
            <w:pPr>
              <w:spacing w:after="0" w:line="240" w:lineRule="auto"/>
              <w:ind w:left="141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ow,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 le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nt 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spir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</w:t>
            </w:r>
          </w:p>
        </w:tc>
        <w:tc>
          <w:tcPr>
            <w:tcW w:w="729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0CAF98C5" w14:textId="77777777" w:rsidR="00F8451B" w:rsidRDefault="00F8451B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7846FEB" w14:textId="77777777" w:rsidR="00F8451B" w:rsidRDefault="007A1C35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3EC6669C" w14:textId="77777777" w:rsidR="00F8451B" w:rsidRDefault="00F8451B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C5B3926" w14:textId="77777777" w:rsidR="00F8451B" w:rsidRDefault="007A1C35">
            <w:pPr>
              <w:spacing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x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.</w:t>
            </w:r>
          </w:p>
        </w:tc>
        <w:tc>
          <w:tcPr>
            <w:tcW w:w="2130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32AC55C6" w14:textId="77777777" w:rsidR="00F8451B" w:rsidRDefault="00F8451B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8636725" w14:textId="77777777" w:rsidR="00F8451B" w:rsidRDefault="007A1C35">
            <w:pPr>
              <w:spacing w:after="0" w:line="240" w:lineRule="auto"/>
              <w:ind w:left="258" w:righ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proton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le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k, slip,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g</w:t>
            </w:r>
          </w:p>
        </w:tc>
        <w:tc>
          <w:tcPr>
            <w:tcW w:w="2523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3878C498" w14:textId="77777777" w:rsidR="00F8451B" w:rsidRDefault="00F8451B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C1AC002" w14:textId="77777777" w:rsidR="00F8451B" w:rsidRDefault="007A1C35">
            <w:pPr>
              <w:spacing w:after="0" w:line="238" w:lineRule="auto"/>
              <w:ind w:left="113" w:right="1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pacing w:val="-1"/>
                <w:position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8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0: (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pacing w:val="2"/>
                <w:position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hout 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pacing w:val="1"/>
                <w:position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; (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) 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position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. 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/ADP 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o,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pacing w:val="1"/>
                <w:position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; or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) inhibit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 of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the phospho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latio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thw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position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position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pacing w:val="2"/>
                <w:position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y</w:t>
            </w:r>
          </w:p>
        </w:tc>
      </w:tr>
      <w:tr w:rsidR="00F8451B" w14:paraId="53EE2DAB" w14:textId="77777777">
        <w:trPr>
          <w:trHeight w:hRule="exact" w:val="948"/>
        </w:trPr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14:paraId="5C18AD60" w14:textId="77777777" w:rsidR="00F8451B" w:rsidRDefault="007A1C35">
            <w:pPr>
              <w:spacing w:before="4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S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</w:tcPr>
          <w:p w14:paraId="39C013EB" w14:textId="77777777" w:rsidR="00F8451B" w:rsidRDefault="007A1C35">
            <w:pPr>
              <w:spacing w:before="45" w:after="0" w:line="240" w:lineRule="auto"/>
              <w:ind w:left="141" w:righ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; 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h, AD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- st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ted 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spir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18C8E242" w14:textId="77777777" w:rsidR="00F8451B" w:rsidRDefault="007A1C35">
            <w:pPr>
              <w:spacing w:before="45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x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9CC72E" w14:textId="77777777" w:rsidR="00F8451B" w:rsidRDefault="007A1C35">
            <w:pPr>
              <w:spacing w:before="45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h</w:t>
            </w:r>
            <w:proofErr w:type="gramEnd"/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14:paraId="32921B4F" w14:textId="77777777" w:rsidR="00F8451B" w:rsidRDefault="007A1C35">
            <w:pPr>
              <w:spacing w:before="45" w:after="0" w:line="239" w:lineRule="auto"/>
              <w:ind w:left="258" w:righ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kinetic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4"/>
                <w:szCs w:val="24"/>
              </w:rPr>
              <w:t>y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- 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tur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position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]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14:paraId="2A2E793F" w14:textId="77777777" w:rsidR="00F8451B" w:rsidRDefault="007A1C35">
            <w:pPr>
              <w:spacing w:before="46" w:after="0" w:line="238" w:lineRule="auto"/>
              <w:ind w:left="113"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pacing w:val="-1"/>
                <w:position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8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5"/>
                <w:position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phospho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position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position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latio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position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- 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thw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position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position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; or 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pacing w:val="-1"/>
                <w:position w:val="2"/>
                <w:sz w:val="24"/>
                <w:szCs w:val="24"/>
              </w:rPr>
              <w:t>J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0"/>
                <w:szCs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80"/>
                <w:spacing w:val="10"/>
                <w:sz w:val="10"/>
                <w:szCs w:val="10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5"/>
                <w:position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ET-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y</w:t>
            </w:r>
          </w:p>
        </w:tc>
      </w:tr>
      <w:tr w:rsidR="00F8451B" w14:paraId="42B05366" w14:textId="77777777">
        <w:trPr>
          <w:trHeight w:hRule="exact" w:val="1224"/>
        </w:trPr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14:paraId="735AD368" w14:textId="77777777" w:rsidR="00F8451B" w:rsidRDefault="007A1C35">
            <w:pPr>
              <w:spacing w:before="4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ET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</w:tcPr>
          <w:p w14:paraId="7E6D3842" w14:textId="77777777" w:rsidR="00F8451B" w:rsidRDefault="007A1C35">
            <w:pPr>
              <w:spacing w:before="45" w:after="0" w:line="240" w:lineRule="auto"/>
              <w:ind w:left="141" w:righ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x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non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oupled 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spir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3F14495E" w14:textId="77777777" w:rsidR="00F8451B" w:rsidRDefault="007A1C35">
            <w:pPr>
              <w:spacing w:before="45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4F6BB3" w14:textId="77777777" w:rsidR="00F8451B" w:rsidRDefault="007A1C35">
            <w:pPr>
              <w:spacing w:before="45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low</w:t>
            </w:r>
            <w:proofErr w:type="gramEnd"/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14:paraId="69E36F9E" w14:textId="77777777" w:rsidR="00F8451B" w:rsidRDefault="007A1C35">
            <w:pPr>
              <w:spacing w:before="45" w:after="0" w:line="239" w:lineRule="auto"/>
              <w:ind w:left="258" w:right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opt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mal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l un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oupler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 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position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pacing w:val="-1"/>
                <w:position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0"/>
                <w:szCs w:val="1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z w:val="16"/>
                <w:szCs w:val="16"/>
              </w:rPr>
              <w:t>E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14:paraId="553DE613" w14:textId="77777777" w:rsidR="00F8451B" w:rsidRDefault="007A1C35">
            <w:pPr>
              <w:spacing w:before="44"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pacing w:val="-1"/>
                <w:position w:val="2"/>
                <w:sz w:val="24"/>
                <w:szCs w:val="24"/>
              </w:rPr>
              <w:t>J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0"/>
                <w:szCs w:val="10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0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position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position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position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y</w:t>
            </w:r>
          </w:p>
        </w:tc>
      </w:tr>
      <w:tr w:rsidR="00F8451B" w14:paraId="03B84A9F" w14:textId="77777777">
        <w:trPr>
          <w:trHeight w:hRule="exact" w:val="1205"/>
        </w:trPr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</w:tcPr>
          <w:p w14:paraId="017C4A7F" w14:textId="77777777" w:rsidR="00F8451B" w:rsidRDefault="007A1C35">
            <w:pPr>
              <w:spacing w:before="45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ROX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</w:tcPr>
          <w:p w14:paraId="1842A6D5" w14:textId="77777777" w:rsidR="00F8451B" w:rsidRDefault="007A1C35">
            <w:pPr>
              <w:spacing w:before="46" w:after="0" w:line="239" w:lineRule="auto"/>
              <w:ind w:left="141" w:righ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position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sidual O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onsumpt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5006F1CD" w14:textId="77777777" w:rsidR="00F8451B" w:rsidRDefault="007A1C35">
            <w:pPr>
              <w:spacing w:before="45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772233" w14:textId="77777777" w:rsidR="00F8451B" w:rsidRDefault="007A1C35">
            <w:pPr>
              <w:spacing w:before="45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0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14:paraId="3667BCB8" w14:textId="77777777" w:rsidR="00F8451B" w:rsidRDefault="007A1C35">
            <w:pPr>
              <w:spacing w:before="45" w:after="0" w:line="239" w:lineRule="auto"/>
              <w:ind w:left="258"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pacing w:val="-1"/>
                <w:position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0"/>
                <w:szCs w:val="10"/>
              </w:rPr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z w:val="16"/>
                <w:szCs w:val="16"/>
              </w:rPr>
              <w:t>x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8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in non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ET-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thw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y 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idation</w:t>
            </w:r>
          </w:p>
          <w:p w14:paraId="44BFAF8B" w14:textId="77777777" w:rsidR="00F8451B" w:rsidRDefault="007A1C35">
            <w:pPr>
              <w:tabs>
                <w:tab w:val="left" w:pos="4640"/>
              </w:tabs>
              <w:spacing w:after="0" w:line="240" w:lineRule="auto"/>
              <w:ind w:left="258" w:right="-25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thick" w:color="00008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  <w:u w:val="thick" w:color="00008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  <w:u w:val="thick" w:color="000080"/>
              </w:rPr>
              <w:t>ac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thick" w:color="00008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  <w:u w:val="thick" w:color="00008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thick" w:color="000080"/>
              </w:rPr>
              <w:t>ons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thick" w:color="0000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thick" w:color="000080"/>
              </w:rPr>
              <w:tab/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</w:tcPr>
          <w:p w14:paraId="08BE3307" w14:textId="77777777" w:rsidR="00F8451B" w:rsidRDefault="007A1C35">
            <w:pPr>
              <w:spacing w:before="45" w:after="0" w:line="240" w:lineRule="auto"/>
              <w:ind w:left="113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ull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inh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ion of 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- 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thw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f fu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l subs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tes</w:t>
            </w:r>
          </w:p>
        </w:tc>
      </w:tr>
    </w:tbl>
    <w:p w14:paraId="50135648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00" w:bottom="280" w:left="560" w:header="720" w:footer="720" w:gutter="0"/>
          <w:cols w:space="720"/>
        </w:sectPr>
      </w:pPr>
    </w:p>
    <w:p w14:paraId="10E1DB8E" w14:textId="77777777" w:rsidR="00F8451B" w:rsidRDefault="007A1C35">
      <w:pPr>
        <w:spacing w:after="0" w:line="24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lastRenderedPageBreak/>
        <w:t>577</w:t>
      </w:r>
    </w:p>
    <w:p w14:paraId="43B0906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578</w:t>
      </w:r>
    </w:p>
    <w:p w14:paraId="67A1AE7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579</w:t>
      </w:r>
    </w:p>
    <w:p w14:paraId="40AFEC2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580</w:t>
      </w:r>
    </w:p>
    <w:p w14:paraId="38030F2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581</w:t>
      </w:r>
    </w:p>
    <w:p w14:paraId="6868F81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582</w:t>
      </w:r>
    </w:p>
    <w:p w14:paraId="1E03BCD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583</w:t>
      </w:r>
    </w:p>
    <w:p w14:paraId="107150F1" w14:textId="77777777" w:rsidR="00F8451B" w:rsidRDefault="007A1C35">
      <w:pPr>
        <w:spacing w:before="10" w:after="0" w:line="240" w:lineRule="exact"/>
        <w:rPr>
          <w:sz w:val="24"/>
          <w:szCs w:val="24"/>
        </w:rPr>
      </w:pPr>
      <w:r>
        <w:br w:type="column"/>
      </w:r>
    </w:p>
    <w:p w14:paraId="663ADB2E" w14:textId="77777777" w:rsidR="00F8451B" w:rsidRDefault="007A1C35">
      <w:pPr>
        <w:spacing w:after="0" w:line="239" w:lineRule="auto"/>
        <w:ind w:right="1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nostic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sm,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phosphorylat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kinetic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ida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med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phosphorylat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omprise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ternal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ouplers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ribution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ically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oupled</w:t>
      </w:r>
    </w:p>
    <w:p w14:paraId="7AF7654D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200" w:bottom="280" w:left="560" w:header="720" w:footer="720" w:gutter="0"/>
          <w:cols w:num="2" w:space="720" w:equalWidth="0">
            <w:col w:w="499" w:space="360"/>
            <w:col w:w="9301"/>
          </w:cols>
        </w:sectPr>
      </w:pPr>
    </w:p>
    <w:p w14:paraId="7FF622E5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20A5A90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E511794" w14:textId="77777777" w:rsidR="00F8451B" w:rsidRDefault="00F8451B">
      <w:pPr>
        <w:spacing w:after="0"/>
        <w:sectPr w:rsidR="00F8451B">
          <w:headerReference w:type="default" r:id="rId37"/>
          <w:footerReference w:type="default" r:id="rId38"/>
          <w:pgSz w:w="11920" w:h="16840"/>
          <w:pgMar w:top="980" w:right="1300" w:bottom="280" w:left="560" w:header="750" w:footer="0" w:gutter="0"/>
          <w:pgNumType w:start="14"/>
          <w:cols w:space="720"/>
        </w:sectPr>
      </w:pPr>
    </w:p>
    <w:p w14:paraId="5802538B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584</w:t>
      </w:r>
    </w:p>
    <w:p w14:paraId="6C4BDFF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585</w:t>
      </w:r>
    </w:p>
    <w:p w14:paraId="35DC438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586</w:t>
      </w:r>
    </w:p>
    <w:p w14:paraId="5E1847D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587</w:t>
      </w:r>
    </w:p>
    <w:p w14:paraId="648A131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588</w:t>
      </w:r>
    </w:p>
    <w:p w14:paraId="200A8A4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589</w:t>
      </w:r>
    </w:p>
    <w:p w14:paraId="4F68BA5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590</w:t>
      </w:r>
    </w:p>
    <w:p w14:paraId="7FC1539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591</w:t>
      </w:r>
    </w:p>
    <w:p w14:paraId="36B0228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592</w:t>
      </w:r>
    </w:p>
    <w:p w14:paraId="1E29F6F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593</w:t>
      </w:r>
    </w:p>
    <w:p w14:paraId="4AF3BAE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594</w:t>
      </w:r>
    </w:p>
    <w:p w14:paraId="03569FC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595</w:t>
      </w:r>
    </w:p>
    <w:p w14:paraId="2D3BE63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596</w:t>
      </w:r>
    </w:p>
    <w:p w14:paraId="6DFC894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597</w:t>
      </w:r>
    </w:p>
    <w:p w14:paraId="0C2C325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598</w:t>
      </w:r>
    </w:p>
    <w:p w14:paraId="169394F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599</w:t>
      </w:r>
    </w:p>
    <w:p w14:paraId="36C6700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600</w:t>
      </w:r>
    </w:p>
    <w:p w14:paraId="75C5253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601</w:t>
      </w:r>
    </w:p>
    <w:p w14:paraId="2730C8C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602</w:t>
      </w:r>
    </w:p>
    <w:p w14:paraId="15935D6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603</w:t>
      </w:r>
    </w:p>
    <w:p w14:paraId="5173DDF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604</w:t>
      </w:r>
    </w:p>
    <w:p w14:paraId="6518000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605</w:t>
      </w:r>
    </w:p>
    <w:p w14:paraId="64C5496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606</w:t>
      </w:r>
    </w:p>
    <w:p w14:paraId="7F9DFE3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607</w:t>
      </w:r>
    </w:p>
    <w:p w14:paraId="6B2E38E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608</w:t>
      </w:r>
    </w:p>
    <w:p w14:paraId="6748F2D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609</w:t>
      </w:r>
    </w:p>
    <w:p w14:paraId="749A147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610</w:t>
      </w:r>
    </w:p>
    <w:p w14:paraId="5610606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611</w:t>
      </w:r>
    </w:p>
    <w:p w14:paraId="4D4EAEA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612</w:t>
      </w:r>
    </w:p>
    <w:p w14:paraId="5E8FEE3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613</w:t>
      </w:r>
    </w:p>
    <w:p w14:paraId="52B2F69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614</w:t>
      </w:r>
    </w:p>
    <w:p w14:paraId="36AA0E2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615</w:t>
      </w:r>
    </w:p>
    <w:p w14:paraId="34EE33E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616</w:t>
      </w:r>
    </w:p>
    <w:p w14:paraId="314A0C2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617</w:t>
      </w:r>
    </w:p>
    <w:p w14:paraId="00C1B301" w14:textId="77777777" w:rsidR="00F8451B" w:rsidRDefault="007A1C35">
      <w:pPr>
        <w:spacing w:before="3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618</w:t>
      </w:r>
    </w:p>
    <w:p w14:paraId="21FCD7A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619</w:t>
      </w:r>
    </w:p>
    <w:p w14:paraId="7BE8D9A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620</w:t>
      </w:r>
    </w:p>
    <w:p w14:paraId="2EF3FBA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621</w:t>
      </w:r>
    </w:p>
    <w:p w14:paraId="61094B0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622</w:t>
      </w:r>
    </w:p>
    <w:p w14:paraId="3C90D2F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623</w:t>
      </w:r>
    </w:p>
    <w:p w14:paraId="1AFB26A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624</w:t>
      </w:r>
    </w:p>
    <w:p w14:paraId="3005A57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625</w:t>
      </w:r>
    </w:p>
    <w:p w14:paraId="63AA6C5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626</w:t>
      </w:r>
    </w:p>
    <w:p w14:paraId="1C0A83A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627</w:t>
      </w:r>
    </w:p>
    <w:p w14:paraId="5A6A16F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628</w:t>
      </w:r>
    </w:p>
    <w:p w14:paraId="32FF74B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629</w:t>
      </w:r>
    </w:p>
    <w:p w14:paraId="0D2C934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630</w:t>
      </w:r>
    </w:p>
    <w:p w14:paraId="021AD0A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631</w:t>
      </w:r>
    </w:p>
    <w:p w14:paraId="59C26F0D" w14:textId="77777777" w:rsidR="00F8451B" w:rsidRDefault="007A1C35">
      <w:pPr>
        <w:spacing w:before="31" w:after="0" w:line="237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ompens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for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ks, including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dding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bind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pacing w:val="25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dding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maintaining a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state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).</w:t>
      </w:r>
    </w:p>
    <w:p w14:paraId="132B3944" w14:textId="77777777" w:rsidR="00F8451B" w:rsidRDefault="007A1C35">
      <w:pPr>
        <w:spacing w:after="0" w:line="240" w:lineRule="auto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shown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b/>
          <w:bCs/>
          <w:color w:val="00008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uish met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path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rates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ET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5C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protonmotive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driv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lation,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imum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K-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driv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flux of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side,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 shor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uit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proton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 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).</w:t>
      </w:r>
    </w:p>
    <w:p w14:paraId="7C40B3A0" w14:textId="77777777" w:rsidR="00F8451B" w:rsidRDefault="007A1C35">
      <w:pPr>
        <w:spacing w:after="0" w:line="240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009).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apa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zing</w:t>
      </w:r>
      <w:r>
        <w:rPr>
          <w:rFonts w:ascii="Times New Roman" w:eastAsia="Times New Roman" w:hAnsi="Times New Roman" w:cs="Times New Roman"/>
          <w:i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protonmotive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htness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un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nostic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phospho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mains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ontrols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ubstr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ktails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supporting 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junction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 hi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37FDBB" w14:textId="77777777" w:rsidR="00F8451B" w:rsidRDefault="007A1C35">
      <w:pPr>
        <w:spacing w:after="0" w:line="240" w:lineRule="auto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discount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idative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spiromet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nsuf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ons;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 if non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3 in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 se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on.</w:t>
      </w:r>
    </w:p>
    <w:p w14:paraId="540DCB78" w14:textId="77777777" w:rsidR="00F8451B" w:rsidRDefault="007A1C35">
      <w:pPr>
        <w:spacing w:after="0" w:line="237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sub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proofErr w:type="gramEnd"/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color w:val="000000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ipative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pon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voided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K-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</w:p>
    <w:p w14:paraId="3043A0F2" w14:textId="77777777" w:rsidR="00F8451B" w:rsidRDefault="007A1C35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protonmotive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usted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te—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turnov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mponents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>rlid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the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turno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 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-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omet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).</w:t>
      </w:r>
    </w:p>
    <w:p w14:paraId="2D824266" w14:textId="77777777" w:rsidR="00F8451B" w:rsidRDefault="007A1C35">
      <w:pPr>
        <w:spacing w:before="1" w:after="0" w:line="238" w:lineRule="auto"/>
        <w:ind w:right="5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5A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mpens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thesis,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kinetic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- 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tes.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K-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nsic</w:t>
      </w:r>
      <w:r>
        <w:rPr>
          <w:rFonts w:ascii="Times New Roman" w:eastAsia="Times New Roman" w:hAnsi="Times New Roman" w:cs="Times New Roman"/>
          <w:i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93A1EC4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45BB2BA1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3885A504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A186902" w14:textId="77777777" w:rsidR="00F8451B" w:rsidRDefault="00F8451B">
      <w:pPr>
        <w:spacing w:after="0"/>
        <w:sectPr w:rsidR="00F8451B">
          <w:headerReference w:type="default" r:id="rId39"/>
          <w:footerReference w:type="default" r:id="rId40"/>
          <w:pgSz w:w="11920" w:h="16840"/>
          <w:pgMar w:top="980" w:right="1300" w:bottom="280" w:left="560" w:header="750" w:footer="0" w:gutter="0"/>
          <w:pgNumType w:start="15"/>
          <w:cols w:space="720"/>
        </w:sectPr>
      </w:pPr>
    </w:p>
    <w:p w14:paraId="15817AC6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632</w:t>
      </w:r>
    </w:p>
    <w:p w14:paraId="234FB9F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633</w:t>
      </w:r>
    </w:p>
    <w:p w14:paraId="449D65B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634</w:t>
      </w:r>
    </w:p>
    <w:p w14:paraId="6553C71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635</w:t>
      </w:r>
    </w:p>
    <w:p w14:paraId="5A08A9B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636</w:t>
      </w:r>
    </w:p>
    <w:p w14:paraId="1964E4A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637</w:t>
      </w:r>
    </w:p>
    <w:p w14:paraId="4EA55D9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638</w:t>
      </w:r>
    </w:p>
    <w:p w14:paraId="39056D0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639</w:t>
      </w:r>
    </w:p>
    <w:p w14:paraId="2033D42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640</w:t>
      </w:r>
    </w:p>
    <w:p w14:paraId="7F5F6BC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641</w:t>
      </w:r>
    </w:p>
    <w:p w14:paraId="0AB6C2A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642</w:t>
      </w:r>
    </w:p>
    <w:p w14:paraId="2056693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643</w:t>
      </w:r>
    </w:p>
    <w:p w14:paraId="2E0E658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644</w:t>
      </w:r>
    </w:p>
    <w:p w14:paraId="795AA98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645</w:t>
      </w:r>
    </w:p>
    <w:p w14:paraId="2625F7E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646</w:t>
      </w:r>
    </w:p>
    <w:p w14:paraId="19A3652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647</w:t>
      </w:r>
    </w:p>
    <w:p w14:paraId="2C6C710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648</w:t>
      </w:r>
    </w:p>
    <w:p w14:paraId="57389D3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649</w:t>
      </w:r>
    </w:p>
    <w:p w14:paraId="31F41D0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650</w:t>
      </w:r>
    </w:p>
    <w:p w14:paraId="7D09508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651</w:t>
      </w:r>
    </w:p>
    <w:p w14:paraId="6964435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652</w:t>
      </w:r>
    </w:p>
    <w:p w14:paraId="4677F58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653</w:t>
      </w:r>
    </w:p>
    <w:p w14:paraId="0312701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654</w:t>
      </w:r>
    </w:p>
    <w:p w14:paraId="75620EF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655</w:t>
      </w:r>
    </w:p>
    <w:p w14:paraId="4DE5354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656</w:t>
      </w:r>
    </w:p>
    <w:p w14:paraId="6D39FF5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657</w:t>
      </w:r>
    </w:p>
    <w:p w14:paraId="6506AEC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658</w:t>
      </w:r>
    </w:p>
    <w:p w14:paraId="4C6C35C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659</w:t>
      </w:r>
    </w:p>
    <w:p w14:paraId="6E56F3B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660</w:t>
      </w:r>
    </w:p>
    <w:p w14:paraId="18CFD18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661</w:t>
      </w:r>
    </w:p>
    <w:p w14:paraId="77A6D8A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662</w:t>
      </w:r>
    </w:p>
    <w:p w14:paraId="56D15A2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663</w:t>
      </w:r>
    </w:p>
    <w:p w14:paraId="387B5BF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664</w:t>
      </w:r>
    </w:p>
    <w:p w14:paraId="6F83BA2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665</w:t>
      </w:r>
    </w:p>
    <w:p w14:paraId="2B88E5C0" w14:textId="77777777" w:rsidR="00F8451B" w:rsidRDefault="007A1C35">
      <w:pPr>
        <w:spacing w:before="3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666</w:t>
      </w:r>
    </w:p>
    <w:p w14:paraId="3DE2B52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667</w:t>
      </w:r>
    </w:p>
    <w:p w14:paraId="3D4CF1D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668</w:t>
      </w:r>
    </w:p>
    <w:p w14:paraId="4BE76A7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669</w:t>
      </w:r>
    </w:p>
    <w:p w14:paraId="07EB9C5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670</w:t>
      </w:r>
    </w:p>
    <w:p w14:paraId="74D971E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671</w:t>
      </w:r>
    </w:p>
    <w:p w14:paraId="54F44D0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672</w:t>
      </w:r>
    </w:p>
    <w:p w14:paraId="3B3C5E7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673</w:t>
      </w:r>
    </w:p>
    <w:p w14:paraId="1600A8F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674</w:t>
      </w:r>
    </w:p>
    <w:p w14:paraId="325DD163" w14:textId="77777777" w:rsidR="00F8451B" w:rsidRDefault="007A1C35">
      <w:pPr>
        <w:spacing w:before="29" w:after="0" w:line="240" w:lineRule="auto"/>
        <w:ind w:right="-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pletion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TP</w:t>
      </w:r>
      <w:r>
        <w:rPr>
          <w:rFonts w:ascii="Times New Roman" w:eastAsia="Times New Roman" w:hAnsi="Times New Roman" w:cs="Times New Roman"/>
          <w:sz w:val="24"/>
          <w:szCs w:val="24"/>
        </w:rPr>
        <w:t>/ADP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ors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ine 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leotide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rbo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de.</w:t>
      </w:r>
    </w:p>
    <w:p w14:paraId="54368068" w14:textId="77777777" w:rsidR="00F8451B" w:rsidRDefault="007A1C35">
      <w:pPr>
        <w:spacing w:after="0" w:line="240" w:lineRule="auto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Adjustment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these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nhib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tors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void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some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E8ED86" w14:textId="77777777" w:rsidR="00F8451B" w:rsidRDefault="007A1C35">
      <w:pPr>
        <w:tabs>
          <w:tab w:val="left" w:pos="740"/>
          <w:tab w:val="left" w:pos="840"/>
          <w:tab w:val="left" w:pos="1120"/>
          <w:tab w:val="left" w:pos="1220"/>
          <w:tab w:val="left" w:pos="1440"/>
          <w:tab w:val="left" w:pos="1700"/>
          <w:tab w:val="left" w:pos="1820"/>
          <w:tab w:val="left" w:pos="2020"/>
          <w:tab w:val="left" w:pos="2600"/>
          <w:tab w:val="left" w:pos="2800"/>
          <w:tab w:val="left" w:pos="3000"/>
        </w:tabs>
        <w:spacing w:after="0" w:line="240" w:lineRule="auto"/>
        <w:ind w:right="-61" w:firstLine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leak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proofErr w:type="gramStart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led 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roton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protons. 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rinsic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8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protons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 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ipat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downhill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protonmotive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without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to 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proton 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flux 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nds 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rotonmotive 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rlid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w w:val="8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w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1989; Div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runi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11),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due 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ontaminations  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 medi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</w:p>
    <w:p w14:paraId="07ECFC0F" w14:textId="77777777" w:rsidR="00F8451B" w:rsidRDefault="007A1C35">
      <w:pPr>
        <w:spacing w:after="0" w:line="240" w:lineRule="auto"/>
        <w:ind w:right="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1)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dipose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protons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14:paraId="298E7EC7" w14:textId="77777777" w:rsidR="00F8451B" w:rsidRDefault="007A1C35">
      <w:pPr>
        <w:spacing w:after="0" w:line="271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short-</w:t>
      </w:r>
    </w:p>
    <w:p w14:paraId="5AA25C07" w14:textId="77777777" w:rsidR="00F8451B" w:rsidRDefault="007A1C35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14:paraId="21B15A2D" w14:textId="161CA302" w:rsidR="00F8451B" w:rsidRDefault="00897614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3DAFB9AE" wp14:editId="6E8597C7">
            <wp:extent cx="3589655" cy="5215255"/>
            <wp:effectExtent l="0" t="0" r="0" b="0"/>
            <wp:docPr id="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3DD3" w14:textId="77777777" w:rsidR="00F8451B" w:rsidRDefault="007A1C35">
      <w:pPr>
        <w:spacing w:before="61" w:after="0" w:line="238" w:lineRule="auto"/>
        <w:ind w:left="213" w:right="2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g sta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s.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A: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80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8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hospho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80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80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8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color w:val="000080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tabolic</w:t>
      </w:r>
      <w:r>
        <w:rPr>
          <w:rFonts w:ascii="Times New Roman" w:eastAsia="Times New Roman" w:hAnsi="Times New Roman" w:cs="Times New Roman"/>
          <w:color w:val="000080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  <w:proofErr w:type="gramStart"/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16"/>
          <w:szCs w:val="16"/>
        </w:rPr>
        <w:t>L</w:t>
      </w:r>
      <w:proofErr w:type="gramEnd"/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80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ontroll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 proton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k,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mH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protonmo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ive fo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PHO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AF5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hospho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lation,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pacing w:val="-4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8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8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 kinetic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- s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pport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 protonmotive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8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pacing w:val="-2"/>
          <w:sz w:val="10"/>
          <w:szCs w:val="10"/>
        </w:rPr>
        <w:t>2</w:t>
      </w:r>
      <w:proofErr w:type="gramStart"/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color w:val="000080"/>
          <w:sz w:val="16"/>
          <w:szCs w:val="16"/>
        </w:rPr>
        <w:t>P</w:t>
      </w:r>
      <w:proofErr w:type="gramEnd"/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8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pacing w:val="-4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color w:val="00008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color w:val="00008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 xml:space="preserve">C: </w:t>
      </w:r>
      <w:r>
        <w:rPr>
          <w:rFonts w:ascii="Times New Roman" w:eastAsia="Times New Roman" w:hAnsi="Times New Roman" w:cs="Times New Roman"/>
          <w:b/>
          <w:bCs/>
          <w:color w:val="2855B9"/>
          <w:spacing w:val="1"/>
          <w:position w:val="2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color w:val="2855B9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2855B9"/>
          <w:position w:val="2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color w:val="2855B9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2855B9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ate,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80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8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2,</w:t>
      </w:r>
      <w:r>
        <w:rPr>
          <w:rFonts w:ascii="Times New Roman" w:eastAsia="Times New Roman" w:hAnsi="Times New Roman" w:cs="Times New Roman"/>
          <w:i/>
          <w:color w:val="00008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-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8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color w:val="000080"/>
          <w:spacing w:val="-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mum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lation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ro,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8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8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0.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 xml:space="preserve">ig.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.</w:t>
      </w:r>
    </w:p>
    <w:p w14:paraId="61999A72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3" w:space="720" w:equalWidth="0">
            <w:col w:w="499" w:space="360"/>
            <w:col w:w="3195" w:space="176"/>
            <w:col w:w="5830"/>
          </w:cols>
        </w:sectPr>
      </w:pPr>
    </w:p>
    <w:p w14:paraId="5CC6FC9A" w14:textId="77777777" w:rsidR="00F8451B" w:rsidRDefault="007A1C35">
      <w:pPr>
        <w:spacing w:before="28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675</w:t>
      </w:r>
    </w:p>
    <w:p w14:paraId="58D57D1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676</w:t>
      </w:r>
    </w:p>
    <w:p w14:paraId="112C600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677</w:t>
      </w:r>
    </w:p>
    <w:p w14:paraId="6E6BC3E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678</w:t>
      </w:r>
    </w:p>
    <w:p w14:paraId="37466D7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679</w:t>
      </w:r>
    </w:p>
    <w:p w14:paraId="23E19F0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680</w:t>
      </w:r>
    </w:p>
    <w:p w14:paraId="219ECFF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681</w:t>
      </w:r>
    </w:p>
    <w:p w14:paraId="649D43A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682</w:t>
      </w:r>
    </w:p>
    <w:p w14:paraId="0039EA84" w14:textId="77777777" w:rsidR="00F8451B" w:rsidRDefault="007A1C35">
      <w:pPr>
        <w:spacing w:before="43" w:after="0" w:line="256" w:lineRule="exact"/>
        <w:ind w:right="5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uit</w:t>
      </w:r>
      <w:r>
        <w:rPr>
          <w:rFonts w:ascii="Times New Roman" w:eastAsia="Times New Roman" w:hAnsi="Times New Roman" w:cs="Times New Roman"/>
          <w:spacing w:val="5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protonmotive</w:t>
      </w:r>
      <w:r>
        <w:rPr>
          <w:rFonts w:ascii="Times New Roman" w:eastAsia="Times New Roman" w:hAnsi="Times New Roman" w:cs="Times New Roman"/>
          <w:spacing w:val="5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5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ipation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hout pho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lation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E672F0" w14:textId="77777777" w:rsidR="00F8451B" w:rsidRDefault="007A1C35">
      <w:pPr>
        <w:spacing w:before="4" w:after="0" w:line="276" w:lineRule="exact"/>
        <w:ind w:right="5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g: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ontributors to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lcium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lcium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pacing w:val="37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Na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/H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pacing w:val="22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K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/H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spacing w:val="22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roton 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</w:p>
    <w:p w14:paraId="4BD448BD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29F763F0" w14:textId="77777777" w:rsidR="00F8451B" w:rsidRDefault="00F8451B">
      <w:pPr>
        <w:spacing w:before="9" w:after="0" w:line="190" w:lineRule="exact"/>
        <w:rPr>
          <w:sz w:val="19"/>
          <w:szCs w:val="19"/>
        </w:rPr>
      </w:pPr>
    </w:p>
    <w:p w14:paraId="12C1A98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A919ADA" w14:textId="77777777" w:rsidR="00F8451B" w:rsidRDefault="00F8451B">
      <w:pPr>
        <w:spacing w:after="0"/>
        <w:sectPr w:rsidR="00F8451B">
          <w:headerReference w:type="default" r:id="rId42"/>
          <w:footerReference w:type="default" r:id="rId43"/>
          <w:pgSz w:w="11920" w:h="16840"/>
          <w:pgMar w:top="980" w:right="1200" w:bottom="280" w:left="560" w:header="750" w:footer="0" w:gutter="0"/>
          <w:pgNumType w:start="16"/>
          <w:cols w:space="720"/>
        </w:sectPr>
      </w:pPr>
    </w:p>
    <w:p w14:paraId="2EEE6BDF" w14:textId="77777777" w:rsidR="00F8451B" w:rsidRDefault="007A1C35">
      <w:pPr>
        <w:spacing w:before="5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683</w:t>
      </w:r>
    </w:p>
    <w:p w14:paraId="0BAD1937" w14:textId="77777777" w:rsidR="00F8451B" w:rsidRDefault="007A1C35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lastRenderedPageBreak/>
        <w:t>Table</w:t>
      </w:r>
      <w:r>
        <w:rPr>
          <w:rFonts w:ascii="Arial" w:eastAsia="Arial" w:hAnsi="Arial" w:cs="Arial"/>
          <w:color w:val="000080"/>
          <w:spacing w:val="2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-1"/>
          <w:sz w:val="24"/>
          <w:szCs w:val="24"/>
        </w:rPr>
        <w:t>2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.</w:t>
      </w:r>
      <w:r>
        <w:rPr>
          <w:rFonts w:ascii="Arial" w:eastAsia="Arial" w:hAnsi="Arial" w:cs="Arial"/>
          <w:color w:val="000080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000080"/>
          <w:spacing w:val="-2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0080"/>
          <w:spacing w:val="4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on</w:t>
      </w:r>
      <w:r>
        <w:rPr>
          <w:rFonts w:ascii="Arial" w:eastAsia="Arial" w:hAnsi="Arial" w:cs="Arial"/>
          <w:color w:val="000080"/>
          <w:spacing w:val="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w w:val="110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000080"/>
          <w:spacing w:val="-1"/>
          <w:w w:val="110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000080"/>
          <w:spacing w:val="1"/>
          <w:w w:val="110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0080"/>
          <w:w w:val="110"/>
          <w:position w:val="-1"/>
          <w:sz w:val="24"/>
          <w:szCs w:val="24"/>
        </w:rPr>
        <w:t>pir</w:t>
      </w:r>
      <w:r>
        <w:rPr>
          <w:rFonts w:ascii="Arial" w:eastAsia="Arial" w:hAnsi="Arial" w:cs="Arial"/>
          <w:color w:val="000080"/>
          <w:spacing w:val="1"/>
          <w:w w:val="110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80"/>
          <w:w w:val="110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-1"/>
          <w:w w:val="110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000080"/>
          <w:spacing w:val="2"/>
          <w:w w:val="110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000080"/>
          <w:w w:val="110"/>
          <w:position w:val="-1"/>
          <w:sz w:val="24"/>
          <w:szCs w:val="24"/>
        </w:rPr>
        <w:t>y</w:t>
      </w:r>
      <w:r>
        <w:rPr>
          <w:rFonts w:ascii="Arial" w:eastAsia="Arial" w:hAnsi="Arial" w:cs="Arial"/>
          <w:color w:val="000080"/>
          <w:spacing w:val="-6"/>
          <w:w w:val="1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w w:val="110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000080"/>
          <w:w w:val="110"/>
          <w:position w:val="-1"/>
          <w:sz w:val="24"/>
          <w:szCs w:val="24"/>
        </w:rPr>
        <w:t>oupling</w:t>
      </w:r>
      <w:r>
        <w:rPr>
          <w:rFonts w:ascii="Arial" w:eastAsia="Arial" w:hAnsi="Arial" w:cs="Arial"/>
          <w:color w:val="000080"/>
          <w:spacing w:val="11"/>
          <w:w w:val="1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nd</w:t>
      </w:r>
      <w:r>
        <w:rPr>
          <w:rFonts w:ascii="Arial" w:eastAsia="Arial" w:hAnsi="Arial" w:cs="Arial"/>
          <w:color w:val="000080"/>
          <w:spacing w:val="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w w:val="111"/>
          <w:position w:val="-1"/>
          <w:sz w:val="24"/>
          <w:szCs w:val="24"/>
        </w:rPr>
        <w:t>uncoupli</w:t>
      </w:r>
      <w:r>
        <w:rPr>
          <w:rFonts w:ascii="Arial" w:eastAsia="Arial" w:hAnsi="Arial" w:cs="Arial"/>
          <w:color w:val="000080"/>
          <w:w w:val="109"/>
          <w:position w:val="-1"/>
          <w:sz w:val="24"/>
          <w:szCs w:val="24"/>
        </w:rPr>
        <w:t>ng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.</w:t>
      </w:r>
    </w:p>
    <w:p w14:paraId="0AAD063C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00" w:bottom="280" w:left="560" w:header="720" w:footer="720" w:gutter="0"/>
          <w:cols w:num="2" w:space="720" w:equalWidth="0">
            <w:col w:w="499" w:space="360"/>
            <w:col w:w="9301"/>
          </w:cols>
        </w:sectPr>
      </w:pPr>
    </w:p>
    <w:p w14:paraId="2AD4E891" w14:textId="77777777" w:rsidR="00F8451B" w:rsidRDefault="00F8451B">
      <w:pPr>
        <w:spacing w:before="9" w:after="0" w:line="40" w:lineRule="exact"/>
        <w:rPr>
          <w:sz w:val="4"/>
          <w:szCs w:val="4"/>
        </w:rPr>
      </w:pPr>
    </w:p>
    <w:tbl>
      <w:tblPr>
        <w:tblW w:w="0" w:type="auto"/>
        <w:tblInd w:w="8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1390"/>
        <w:gridCol w:w="959"/>
        <w:gridCol w:w="5087"/>
      </w:tblGrid>
      <w:tr w:rsidR="00F8451B" w14:paraId="71827935" w14:textId="77777777">
        <w:trPr>
          <w:trHeight w:hRule="exact" w:val="308"/>
        </w:trPr>
        <w:tc>
          <w:tcPr>
            <w:tcW w:w="1745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44EAC211" w14:textId="77777777" w:rsidR="00F8451B" w:rsidRDefault="007A1C35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m</w:t>
            </w:r>
          </w:p>
        </w:tc>
        <w:tc>
          <w:tcPr>
            <w:tcW w:w="1390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7D23D346" w14:textId="77777777" w:rsidR="00F8451B" w:rsidRDefault="007A1C35">
            <w:pPr>
              <w:spacing w:after="0" w:line="240" w:lineRule="auto"/>
              <w:ind w:left="773" w:right="-2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80"/>
                <w:spacing w:val="2"/>
                <w:position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position w:val="1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position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10"/>
                <w:szCs w:val="10"/>
              </w:rPr>
              <w:t>2</w:t>
            </w:r>
          </w:p>
        </w:tc>
        <w:tc>
          <w:tcPr>
            <w:tcW w:w="959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626D211C" w14:textId="77777777" w:rsidR="00F8451B" w:rsidRDefault="007A1C35">
            <w:pPr>
              <w:spacing w:after="0" w:line="240" w:lineRule="auto"/>
              <w:ind w:left="23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position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position w:val="1"/>
                <w:sz w:val="24"/>
                <w:szCs w:val="24"/>
              </w:rPr>
              <w:t>»/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</w:rPr>
              <w:t>2</w:t>
            </w:r>
          </w:p>
        </w:tc>
        <w:tc>
          <w:tcPr>
            <w:tcW w:w="5087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0F9C129B" w14:textId="77777777" w:rsidR="00F8451B" w:rsidRDefault="007A1C35">
            <w:pPr>
              <w:spacing w:before="1" w:after="0" w:line="240" w:lineRule="auto"/>
              <w:ind w:left="1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e</w:t>
            </w:r>
          </w:p>
        </w:tc>
      </w:tr>
      <w:tr w:rsidR="00F8451B" w14:paraId="089153EF" w14:textId="77777777">
        <w:trPr>
          <w:trHeight w:hRule="exact" w:val="765"/>
        </w:trPr>
        <w:tc>
          <w:tcPr>
            <w:tcW w:w="1745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3570C93C" w14:textId="77777777" w:rsidR="00F8451B" w:rsidRDefault="00F8451B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42E4DAB0" w14:textId="77777777" w:rsidR="00F8451B" w:rsidRDefault="007A1C3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oupled</w:t>
            </w:r>
            <w:proofErr w:type="gramEnd"/>
          </w:p>
        </w:tc>
        <w:tc>
          <w:tcPr>
            <w:tcW w:w="1390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60A66E3F" w14:textId="77777777" w:rsidR="00F8451B" w:rsidRDefault="00F8451B"/>
        </w:tc>
        <w:tc>
          <w:tcPr>
            <w:tcW w:w="959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6BE05EB2" w14:textId="77777777" w:rsidR="00F8451B" w:rsidRDefault="00F8451B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99DBD84" w14:textId="77777777" w:rsidR="00F8451B" w:rsidRDefault="007A1C35">
            <w:pPr>
              <w:spacing w:after="0" w:line="240" w:lineRule="auto"/>
              <w:ind w:left="23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0</w:t>
            </w:r>
          </w:p>
        </w:tc>
        <w:tc>
          <w:tcPr>
            <w:tcW w:w="5087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537C2554" w14:textId="77777777" w:rsidR="00F8451B" w:rsidRDefault="00F8451B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5CB0E014" w14:textId="77777777" w:rsidR="00F8451B" w:rsidRDefault="007A1C35">
            <w:pPr>
              <w:spacing w:after="0" w:line="240" w:lineRule="auto"/>
              <w:ind w:left="125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tron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nsf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r in mito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hond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ial 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ments without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tori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l proton tr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nsloc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ig. 3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)</w:t>
            </w:r>
          </w:p>
        </w:tc>
      </w:tr>
    </w:tbl>
    <w:p w14:paraId="4A4DA42E" w14:textId="2D47E960" w:rsidR="00F8451B" w:rsidRDefault="00897614">
      <w:pPr>
        <w:tabs>
          <w:tab w:val="left" w:pos="3360"/>
          <w:tab w:val="left" w:pos="4220"/>
          <w:tab w:val="left" w:pos="5060"/>
        </w:tabs>
        <w:spacing w:before="25" w:after="0" w:line="271" w:lineRule="exact"/>
        <w:ind w:left="17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08" behindDoc="1" locked="0" layoutInCell="1" allowOverlap="1" wp14:anchorId="197329EC" wp14:editId="6B04AC03">
                <wp:simplePos x="0" y="0"/>
                <wp:positionH relativeFrom="page">
                  <wp:posOffset>1230630</wp:posOffset>
                </wp:positionH>
                <wp:positionV relativeFrom="paragraph">
                  <wp:posOffset>10795</wp:posOffset>
                </wp:positionV>
                <wp:extent cx="256540" cy="2178050"/>
                <wp:effectExtent l="0" t="0" r="1243330" b="20955"/>
                <wp:wrapNone/>
                <wp:docPr id="6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2178050"/>
                          <a:chOff x="1938" y="18"/>
                          <a:chExt cx="405" cy="3430"/>
                        </a:xfrm>
                      </wpg:grpSpPr>
                      <wpg:grpSp>
                        <wpg:cNvPr id="70" name="Group 36"/>
                        <wpg:cNvGrpSpPr>
                          <a:grpSpLocks/>
                        </wpg:cNvGrpSpPr>
                        <wpg:grpSpPr bwMode="auto">
                          <a:xfrm>
                            <a:off x="1953" y="33"/>
                            <a:ext cx="375" cy="3400"/>
                            <a:chOff x="1953" y="33"/>
                            <a:chExt cx="375" cy="3400"/>
                          </a:xfrm>
                        </wpg:grpSpPr>
                        <wps:wsp>
                          <wps:cNvPr id="71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3906" y="66"/>
                              <a:ext cx="375" cy="3400"/>
                            </a:xfrm>
                            <a:custGeom>
                              <a:avLst/>
                              <a:gdLst>
                                <a:gd name="T0" fmla="+- 0 2328 1953"/>
                                <a:gd name="T1" fmla="*/ T0 w 375"/>
                                <a:gd name="T2" fmla="+- 0 3433 33"/>
                                <a:gd name="T3" fmla="*/ 3433 h 3400"/>
                                <a:gd name="T4" fmla="+- 0 2256 1953"/>
                                <a:gd name="T5" fmla="*/ T4 w 375"/>
                                <a:gd name="T6" fmla="+- 0 3421 33"/>
                                <a:gd name="T7" fmla="*/ 3421 h 3400"/>
                                <a:gd name="T8" fmla="+- 0 2195 1953"/>
                                <a:gd name="T9" fmla="*/ T8 w 375"/>
                                <a:gd name="T10" fmla="+- 0 3390 33"/>
                                <a:gd name="T11" fmla="*/ 3390 h 3400"/>
                                <a:gd name="T12" fmla="+- 0 2152 1953"/>
                                <a:gd name="T13" fmla="*/ T12 w 375"/>
                                <a:gd name="T14" fmla="+- 0 3344 33"/>
                                <a:gd name="T15" fmla="*/ 3344 h 3400"/>
                                <a:gd name="T16" fmla="+- 0 2131 1953"/>
                                <a:gd name="T17" fmla="*/ T16 w 375"/>
                                <a:gd name="T18" fmla="+- 0 3287 33"/>
                                <a:gd name="T19" fmla="*/ 3287 h 3400"/>
                                <a:gd name="T20" fmla="+- 0 2130 1953"/>
                                <a:gd name="T21" fmla="*/ T20 w 375"/>
                                <a:gd name="T22" fmla="+- 0 1895 33"/>
                                <a:gd name="T23" fmla="*/ 1895 h 3400"/>
                                <a:gd name="T24" fmla="+- 0 2128 1953"/>
                                <a:gd name="T25" fmla="*/ T24 w 375"/>
                                <a:gd name="T26" fmla="+- 0 1875 33"/>
                                <a:gd name="T27" fmla="*/ 1875 h 3400"/>
                                <a:gd name="T28" fmla="+- 0 2106 1953"/>
                                <a:gd name="T29" fmla="*/ T28 w 375"/>
                                <a:gd name="T30" fmla="+- 0 1818 33"/>
                                <a:gd name="T31" fmla="*/ 1818 h 3400"/>
                                <a:gd name="T32" fmla="+- 0 2062 1953"/>
                                <a:gd name="T33" fmla="*/ T32 w 375"/>
                                <a:gd name="T34" fmla="+- 0 1772 33"/>
                                <a:gd name="T35" fmla="*/ 1772 h 3400"/>
                                <a:gd name="T36" fmla="+- 0 2001 1953"/>
                                <a:gd name="T37" fmla="*/ T36 w 375"/>
                                <a:gd name="T38" fmla="+- 0 1742 33"/>
                                <a:gd name="T39" fmla="*/ 1742 h 3400"/>
                                <a:gd name="T40" fmla="+- 0 1953 1953"/>
                                <a:gd name="T41" fmla="*/ T40 w 375"/>
                                <a:gd name="T42" fmla="+- 0 1733 33"/>
                                <a:gd name="T43" fmla="*/ 1733 h 3400"/>
                                <a:gd name="T44" fmla="+- 0 1975 1953"/>
                                <a:gd name="T45" fmla="*/ T44 w 375"/>
                                <a:gd name="T46" fmla="+- 0 1731 33"/>
                                <a:gd name="T47" fmla="*/ 1731 h 3400"/>
                                <a:gd name="T48" fmla="+- 0 2038 1953"/>
                                <a:gd name="T49" fmla="*/ T48 w 375"/>
                                <a:gd name="T50" fmla="+- 0 1710 33"/>
                                <a:gd name="T51" fmla="*/ 1710 h 3400"/>
                                <a:gd name="T52" fmla="+- 0 2090 1953"/>
                                <a:gd name="T53" fmla="*/ T52 w 375"/>
                                <a:gd name="T54" fmla="+- 0 1669 33"/>
                                <a:gd name="T55" fmla="*/ 1669 h 3400"/>
                                <a:gd name="T56" fmla="+- 0 2123 1953"/>
                                <a:gd name="T57" fmla="*/ T56 w 375"/>
                                <a:gd name="T58" fmla="+- 0 1613 33"/>
                                <a:gd name="T59" fmla="*/ 1613 h 3400"/>
                                <a:gd name="T60" fmla="+- 0 2130 1953"/>
                                <a:gd name="T61" fmla="*/ T60 w 375"/>
                                <a:gd name="T62" fmla="+- 0 195 33"/>
                                <a:gd name="T63" fmla="*/ 195 h 3400"/>
                                <a:gd name="T64" fmla="+- 0 2132 1953"/>
                                <a:gd name="T65" fmla="*/ T64 w 375"/>
                                <a:gd name="T66" fmla="+- 0 174 33"/>
                                <a:gd name="T67" fmla="*/ 174 h 3400"/>
                                <a:gd name="T68" fmla="+- 0 2154 1953"/>
                                <a:gd name="T69" fmla="*/ T68 w 375"/>
                                <a:gd name="T70" fmla="+- 0 117 33"/>
                                <a:gd name="T71" fmla="*/ 117 h 3400"/>
                                <a:gd name="T72" fmla="+- 0 2198 1953"/>
                                <a:gd name="T73" fmla="*/ T72 w 375"/>
                                <a:gd name="T74" fmla="+- 0 72 33"/>
                                <a:gd name="T75" fmla="*/ 72 h 3400"/>
                                <a:gd name="T76" fmla="+- 0 2259 1953"/>
                                <a:gd name="T77" fmla="*/ T76 w 375"/>
                                <a:gd name="T78" fmla="+- 0 42 33"/>
                                <a:gd name="T79" fmla="*/ 42 h 3400"/>
                                <a:gd name="T80" fmla="+- 0 2283 1953"/>
                                <a:gd name="T81" fmla="*/ T80 w 375"/>
                                <a:gd name="T82" fmla="+- 0 36 33"/>
                                <a:gd name="T83" fmla="*/ 36 h 3400"/>
                                <a:gd name="T84" fmla="+- 0 2307 1953"/>
                                <a:gd name="T85" fmla="*/ T84 w 375"/>
                                <a:gd name="T86" fmla="+- 0 33 33"/>
                                <a:gd name="T87" fmla="*/ 33 h 3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5" h="3400">
                                  <a:moveTo>
                                    <a:pt x="375" y="3400"/>
                                  </a:moveTo>
                                  <a:lnTo>
                                    <a:pt x="303" y="3388"/>
                                  </a:lnTo>
                                  <a:lnTo>
                                    <a:pt x="242" y="3357"/>
                                  </a:lnTo>
                                  <a:lnTo>
                                    <a:pt x="199" y="3311"/>
                                  </a:lnTo>
                                  <a:lnTo>
                                    <a:pt x="178" y="3254"/>
                                  </a:lnTo>
                                  <a:lnTo>
                                    <a:pt x="177" y="1862"/>
                                  </a:lnTo>
                                  <a:lnTo>
                                    <a:pt x="175" y="1842"/>
                                  </a:lnTo>
                                  <a:lnTo>
                                    <a:pt x="153" y="1785"/>
                                  </a:lnTo>
                                  <a:lnTo>
                                    <a:pt x="109" y="1739"/>
                                  </a:lnTo>
                                  <a:lnTo>
                                    <a:pt x="48" y="1709"/>
                                  </a:lnTo>
                                  <a:lnTo>
                                    <a:pt x="0" y="1700"/>
                                  </a:lnTo>
                                  <a:lnTo>
                                    <a:pt x="22" y="1698"/>
                                  </a:lnTo>
                                  <a:lnTo>
                                    <a:pt x="85" y="1677"/>
                                  </a:lnTo>
                                  <a:lnTo>
                                    <a:pt x="137" y="1636"/>
                                  </a:lnTo>
                                  <a:lnTo>
                                    <a:pt x="170" y="1580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79" y="141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45" y="39"/>
                                  </a:lnTo>
                                  <a:lnTo>
                                    <a:pt x="306" y="9"/>
                                  </a:lnTo>
                                  <a:lnTo>
                                    <a:pt x="330" y="3"/>
                                  </a:ln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855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6" y="170"/>
                              <a:ext cx="288" cy="3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96.9pt;margin-top:.85pt;width:20.2pt;height:171.5pt;z-index:-3972;mso-position-horizontal-relative:page" coordorigin="1938,18" coordsize="405,34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">
                <v:group id="Group 36" o:spid="_x0000_s1027" style="position:absolute;left:1953;top:33;width:375;height:3400" coordorigin="1953,33" coordsize="375,3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<v:polyline id="Freeform 38" o:spid="_x0000_s1028" style="position:absolute;visibility:visible;mso-wrap-style:square;v-text-anchor:top" points="4281,3466,4209,3454,4148,3423,4105,3377,4084,3320,4083,1928,4081,1908,4059,1851,4015,1805,3954,1775,3906,1766,3928,1764,3991,1743,4043,1702,4076,1646,4083,228,4085,207,4107,150,4151,105,4212,75,4236,69,4260,66" coordsize="375,3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2h2mwwAA&#10;ANsAAAAPAAAAZHJzL2Rvd25yZXYueG1sRI9Pa8JAFMTvhX6H5RW8lLrRQ2OjmyAWxatp0esz+0yC&#10;2bchu82fb+8WCj0OM/MbZpONphE9da62rGAxj0AQF1bXXCr4/tq/rUA4j6yxsUwKJnKQpc9PG0y0&#10;HfhEfe5LESDsElRQed8mUrqiIoNublvi4N1sZ9AH2ZVSdzgEuGnkMorepcGaw0KFLe0qKu75j1Fw&#10;2p95wqvNL/bj9XqL4/PxczgoNXsZt2sQnkb/H/5rH7WCeAG/X8IPk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2h2mwwAAANsAAAAPAAAAAAAAAAAAAAAAAJcCAABkcnMvZG93&#10;bnJldi54bWxQSwUGAAAAAAQABAD1AAAAhwMAAAAA&#10;" filled="f" strokecolor="#2855b9" strokeweight="1.5pt">
                    <v:path arrowok="t" o:connecttype="custom" o:connectlocs="375,3433;303,3421;242,3390;199,3344;178,3287;177,1895;175,1875;153,1818;109,1772;48,1742;0,1733;22,1731;85,1710;137,1669;170,1613;177,195;179,174;201,117;245,72;306,42;330,36;354,33" o:connectangles="0,0,0,0,0,0,0,0,0,0,0,0,0,0,0,0,0,0,0,0,0,0"/>
                    <o:lock v:ext="edit" verticies="t"/>
                  </v:poly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29" type="#_x0000_t75" style="position:absolute;left:2026;top:170;width:288;height:3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F&#10;rG/FAAAA2wAAAA8AAABkcnMvZG93bnJldi54bWxEj0trwzAQhO+F/AexgdxquQk4wbUSWkMhgV7y&#10;6KG3rbV+tNbKWIrt/vsoUOhxmJlvmGw3mVYM1LvGsoKnKAZBXFjdcKXgcn573IBwHllja5kU/JKD&#10;3Xb2kGGq7chHGk6+EgHCLkUFtfddKqUrajLoItsRB6+0vUEfZF9J3eMY4KaVyzhOpMGGw0KNHeU1&#10;FT+nq1GQf4/jtDqUydcrvuf747rV9vNDqcV8enkG4Wny/+G/9l4rWC/h/iX8ALm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8RaxvxQAAANsAAAAPAAAAAAAAAAAAAAAAAJwC&#10;AABkcnMvZG93bnJldi54bWxQSwUGAAAAAAQABAD3AAAAjgMAAAAA&#10;">
                    <v:imagedata r:id="rId4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503312509" behindDoc="1" locked="0" layoutInCell="1" allowOverlap="1" wp14:anchorId="721BF0D0" wp14:editId="228BFCE2">
            <wp:simplePos x="0" y="0"/>
            <wp:positionH relativeFrom="page">
              <wp:posOffset>991870</wp:posOffset>
            </wp:positionH>
            <wp:positionV relativeFrom="paragraph">
              <wp:posOffset>3175</wp:posOffset>
            </wp:positionV>
            <wp:extent cx="175260" cy="2174240"/>
            <wp:effectExtent l="0" t="0" r="0" b="0"/>
            <wp:wrapNone/>
            <wp:docPr id="6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2510" behindDoc="1" locked="0" layoutInCell="1" allowOverlap="1" wp14:anchorId="34F2509A" wp14:editId="00011323">
                <wp:simplePos x="0" y="0"/>
                <wp:positionH relativeFrom="page">
                  <wp:posOffset>998220</wp:posOffset>
                </wp:positionH>
                <wp:positionV relativeFrom="paragraph">
                  <wp:posOffset>85725</wp:posOffset>
                </wp:positionV>
                <wp:extent cx="177800" cy="2012950"/>
                <wp:effectExtent l="0" t="0" r="5080" b="0"/>
                <wp:wrapNone/>
                <wp:docPr id="6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01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DD7F6" w14:textId="77777777" w:rsidR="00D54D0F" w:rsidRDefault="00D54D0F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rinsic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, no protonopho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dd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78.6pt;margin-top:6.75pt;width:14pt;height:158.5pt;z-index:-3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14:paraId="033DD7F6" w14:textId="77777777" w:rsidR="00695B21" w:rsidRDefault="00695B21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z w:val="24"/>
                          <w:szCs w:val="24"/>
                        </w:rPr>
                        <w:t>rinsic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z w:val="24"/>
                          <w:szCs w:val="24"/>
                        </w:rPr>
                        <w:t>, no protonopho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z w:val="24"/>
                          <w:szCs w:val="2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z w:val="24"/>
                          <w:szCs w:val="24"/>
                        </w:rPr>
                        <w:t>dd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un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oupled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ab/>
      </w:r>
      <w:r w:rsidR="007A1C35">
        <w:rPr>
          <w:rFonts w:ascii="Times New Roman" w:eastAsia="Times New Roman" w:hAnsi="Times New Roman" w:cs="Times New Roman"/>
          <w:i/>
          <w:color w:val="000080"/>
          <w:position w:val="-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i/>
          <w:color w:val="000080"/>
          <w:position w:val="-1"/>
          <w:sz w:val="24"/>
          <w:szCs w:val="24"/>
        </w:rPr>
        <w:tab/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0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ab/>
        <w:t>non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-1"/>
          <w:sz w:val="24"/>
          <w:szCs w:val="24"/>
        </w:rPr>
        <w:t>-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phospho</w:t>
      </w:r>
      <w:r w:rsidR="007A1C35">
        <w:rPr>
          <w:rFonts w:ascii="Times New Roman" w:eastAsia="Times New Roman" w:hAnsi="Times New Roman" w:cs="Times New Roman"/>
          <w:color w:val="000080"/>
          <w:spacing w:val="4"/>
          <w:position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7"/>
          <w:position w:val="-1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000080"/>
          <w:spacing w:val="3"/>
          <w:position w:val="-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-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ng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-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3"/>
          <w:position w:val="-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-1"/>
          <w:sz w:val="24"/>
          <w:szCs w:val="24"/>
        </w:rPr>
        <w:t>K-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spi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-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-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-1"/>
          <w:sz w:val="24"/>
          <w:szCs w:val="24"/>
        </w:rPr>
        <w:t>(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ig. 5A</w:t>
      </w:r>
      <w:r w:rsidR="007A1C35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)</w:t>
      </w:r>
    </w:p>
    <w:p w14:paraId="1FA066EF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00" w:bottom="280" w:left="560" w:header="720" w:footer="720" w:gutter="0"/>
          <w:cols w:space="720"/>
        </w:sectPr>
      </w:pPr>
    </w:p>
    <w:p w14:paraId="679999B7" w14:textId="77777777" w:rsidR="00F8451B" w:rsidRDefault="00F8451B">
      <w:pPr>
        <w:spacing w:before="5" w:after="0" w:line="120" w:lineRule="exact"/>
        <w:rPr>
          <w:sz w:val="12"/>
          <w:szCs w:val="12"/>
        </w:rPr>
      </w:pPr>
    </w:p>
    <w:p w14:paraId="0AAAF8D8" w14:textId="77777777" w:rsidR="00F8451B" w:rsidRDefault="007A1C35">
      <w:pPr>
        <w:spacing w:after="0" w:line="240" w:lineRule="auto"/>
        <w:ind w:left="1994" w:right="-6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proton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le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k- un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</w:t>
      </w:r>
    </w:p>
    <w:p w14:paraId="5C193781" w14:textId="77777777" w:rsidR="00F8451B" w:rsidRDefault="007A1C35">
      <w:pPr>
        <w:spacing w:before="10" w:after="0" w:line="100" w:lineRule="exact"/>
        <w:rPr>
          <w:sz w:val="10"/>
          <w:szCs w:val="10"/>
        </w:rPr>
      </w:pPr>
      <w:r>
        <w:br w:type="column"/>
      </w:r>
    </w:p>
    <w:p w14:paraId="4E73432D" w14:textId="77777777" w:rsidR="00F8451B" w:rsidRDefault="007A1C35">
      <w:pPr>
        <w:tabs>
          <w:tab w:val="left" w:pos="840"/>
        </w:tabs>
        <w:spacing w:after="0" w:line="240" w:lineRule="auto"/>
        <w:ind w:left="850" w:right="557" w:hanging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omponent of 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 H</w:t>
      </w:r>
      <w:r>
        <w:rPr>
          <w:rFonts w:ascii="Times New Roman" w:eastAsia="Times New Roman" w:hAnsi="Times New Roman" w:cs="Times New Roman"/>
          <w:color w:val="000080"/>
          <w:position w:val="9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8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sion 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ross the m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3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</w:p>
    <w:p w14:paraId="36E50418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00" w:bottom="280" w:left="560" w:header="720" w:footer="720" w:gutter="0"/>
          <w:cols w:num="2" w:space="720" w:equalWidth="0">
            <w:col w:w="3159" w:space="1070"/>
            <w:col w:w="5931"/>
          </w:cols>
        </w:sectPr>
      </w:pPr>
    </w:p>
    <w:p w14:paraId="0ADAD208" w14:textId="77777777" w:rsidR="00F8451B" w:rsidRDefault="00F8451B">
      <w:pPr>
        <w:spacing w:after="0" w:line="120" w:lineRule="exact"/>
        <w:rPr>
          <w:sz w:val="12"/>
          <w:szCs w:val="12"/>
        </w:rPr>
      </w:pPr>
    </w:p>
    <w:p w14:paraId="07B8310F" w14:textId="77777777" w:rsidR="00F8451B" w:rsidRDefault="007A1C35">
      <w:pPr>
        <w:tabs>
          <w:tab w:val="left" w:pos="4220"/>
          <w:tab w:val="left" w:pos="5060"/>
        </w:tabs>
        <w:spacing w:after="0" w:line="271" w:lineRule="exact"/>
        <w:ind w:left="199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omponent of 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, proton sl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ig. 3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>)</w:t>
      </w:r>
    </w:p>
    <w:p w14:paraId="403ED01C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00" w:bottom="280" w:left="560" w:header="720" w:footer="720" w:gutter="0"/>
          <w:cols w:space="720"/>
        </w:sectPr>
      </w:pPr>
    </w:p>
    <w:p w14:paraId="44C29CD6" w14:textId="77777777" w:rsidR="00F8451B" w:rsidRDefault="00F8451B">
      <w:pPr>
        <w:spacing w:before="5" w:after="0" w:line="120" w:lineRule="exact"/>
        <w:rPr>
          <w:sz w:val="12"/>
          <w:szCs w:val="12"/>
        </w:rPr>
      </w:pPr>
    </w:p>
    <w:p w14:paraId="79078F56" w14:textId="77777777" w:rsidR="00F8451B" w:rsidRDefault="007A1C35">
      <w:pPr>
        <w:spacing w:after="0" w:line="240" w:lineRule="auto"/>
        <w:ind w:left="1953" w:right="-20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loos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</w:t>
      </w:r>
    </w:p>
    <w:p w14:paraId="3212CF07" w14:textId="77777777" w:rsidR="00F8451B" w:rsidRDefault="007A1C35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14:paraId="169D11E4" w14:textId="77777777" w:rsidR="00F8451B" w:rsidRDefault="007A1C35">
      <w:pPr>
        <w:tabs>
          <w:tab w:val="left" w:pos="840"/>
        </w:tabs>
        <w:spacing w:after="0" w:line="240" w:lineRule="auto"/>
        <w:ind w:left="850" w:right="155" w:hanging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omponent of 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 low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 coupl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sup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ide fo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mation and 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ss of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proton pumps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3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</w:p>
    <w:p w14:paraId="22C42335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00" w:bottom="280" w:left="560" w:header="720" w:footer="720" w:gutter="0"/>
          <w:cols w:num="2" w:space="720" w:equalWidth="0">
            <w:col w:w="2753" w:space="1476"/>
            <w:col w:w="5931"/>
          </w:cols>
        </w:sectPr>
      </w:pPr>
    </w:p>
    <w:p w14:paraId="598777C0" w14:textId="77777777" w:rsidR="00F8451B" w:rsidRDefault="00F8451B">
      <w:pPr>
        <w:spacing w:after="0" w:line="120" w:lineRule="exact"/>
        <w:rPr>
          <w:sz w:val="12"/>
          <w:szCs w:val="12"/>
        </w:rPr>
      </w:pPr>
    </w:p>
    <w:p w14:paraId="3D09F63D" w14:textId="77777777" w:rsidR="00F8451B" w:rsidRDefault="007A1C35">
      <w:pPr>
        <w:tabs>
          <w:tab w:val="left" w:pos="4220"/>
          <w:tab w:val="left" w:pos="5060"/>
        </w:tabs>
        <w:spacing w:after="0" w:line="240" w:lineRule="auto"/>
        <w:ind w:left="5079" w:right="304" w:hanging="308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 to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icologic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 inc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 un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</w:p>
    <w:p w14:paraId="423854CE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00" w:bottom="280" w:left="560" w:header="720" w:footer="720" w:gutter="0"/>
          <w:cols w:space="720"/>
        </w:sectPr>
      </w:pPr>
    </w:p>
    <w:p w14:paraId="061A4A17" w14:textId="77777777" w:rsidR="00F8451B" w:rsidRDefault="00F8451B">
      <w:pPr>
        <w:spacing w:before="1" w:after="0" w:line="120" w:lineRule="exact"/>
        <w:rPr>
          <w:sz w:val="12"/>
          <w:szCs w:val="12"/>
        </w:rPr>
      </w:pPr>
    </w:p>
    <w:p w14:paraId="3999135F" w14:textId="77777777" w:rsidR="00F8451B" w:rsidRDefault="007A1C35">
      <w:pPr>
        <w:spacing w:after="0" w:line="240" w:lineRule="auto"/>
        <w:ind w:left="1994" w:right="-6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indu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un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</w:t>
      </w:r>
    </w:p>
    <w:p w14:paraId="4088F423" w14:textId="77777777" w:rsidR="00F8451B" w:rsidRDefault="007A1C35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14:paraId="610AA746" w14:textId="77777777" w:rsidR="00F8451B" w:rsidRDefault="007A1C35">
      <w:pPr>
        <w:tabs>
          <w:tab w:val="left" w:pos="84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or 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 (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i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2+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 c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3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</w:p>
    <w:p w14:paraId="70C009FC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00" w:bottom="280" w:left="560" w:header="720" w:footer="720" w:gutter="0"/>
          <w:cols w:num="2" w:space="720" w:equalWidth="0">
            <w:col w:w="2993" w:space="1236"/>
            <w:col w:w="5931"/>
          </w:cols>
        </w:sectPr>
      </w:pPr>
    </w:p>
    <w:p w14:paraId="124BF56C" w14:textId="77777777" w:rsidR="00F8451B" w:rsidRDefault="00F8451B">
      <w:pPr>
        <w:spacing w:before="4" w:after="0" w:line="140" w:lineRule="exact"/>
        <w:rPr>
          <w:sz w:val="14"/>
          <w:szCs w:val="14"/>
        </w:rPr>
      </w:pPr>
    </w:p>
    <w:p w14:paraId="0712E0D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A4953B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A1CFCE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51FF68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641582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3DEE81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97AAF1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29C059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68E109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3207D2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06E266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CC3D9BE" w14:textId="77777777" w:rsidR="00F8451B" w:rsidRDefault="007A1C35">
      <w:pPr>
        <w:spacing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684</w:t>
      </w:r>
    </w:p>
    <w:p w14:paraId="308531D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685</w:t>
      </w:r>
    </w:p>
    <w:p w14:paraId="00D569C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686</w:t>
      </w:r>
    </w:p>
    <w:p w14:paraId="164705D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687</w:t>
      </w:r>
    </w:p>
    <w:p w14:paraId="3DB855E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688</w:t>
      </w:r>
    </w:p>
    <w:p w14:paraId="63C3B4B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689</w:t>
      </w:r>
    </w:p>
    <w:p w14:paraId="65F8274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690</w:t>
      </w:r>
    </w:p>
    <w:p w14:paraId="7C075FA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691</w:t>
      </w:r>
    </w:p>
    <w:p w14:paraId="41ED5E7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692</w:t>
      </w:r>
    </w:p>
    <w:p w14:paraId="4A4EAC9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693</w:t>
      </w:r>
    </w:p>
    <w:p w14:paraId="473EF14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694</w:t>
      </w:r>
    </w:p>
    <w:p w14:paraId="54BABF8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695</w:t>
      </w:r>
    </w:p>
    <w:p w14:paraId="1B537C1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696</w:t>
      </w:r>
    </w:p>
    <w:p w14:paraId="6CCD099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697</w:t>
      </w:r>
    </w:p>
    <w:p w14:paraId="10F7159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698</w:t>
      </w:r>
    </w:p>
    <w:p w14:paraId="7204335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699</w:t>
      </w:r>
    </w:p>
    <w:p w14:paraId="2633A47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700</w:t>
      </w:r>
    </w:p>
    <w:p w14:paraId="26396B3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701</w:t>
      </w:r>
    </w:p>
    <w:p w14:paraId="03D395E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702</w:t>
      </w:r>
    </w:p>
    <w:p w14:paraId="672A356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703</w:t>
      </w:r>
    </w:p>
    <w:p w14:paraId="594F87A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704</w:t>
      </w:r>
    </w:p>
    <w:p w14:paraId="5B133C2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705</w:t>
      </w:r>
    </w:p>
    <w:p w14:paraId="0BF85A8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706</w:t>
      </w:r>
    </w:p>
    <w:p w14:paraId="51B587C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707</w:t>
      </w:r>
    </w:p>
    <w:p w14:paraId="3C274AA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708</w:t>
      </w:r>
    </w:p>
    <w:p w14:paraId="4A68466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709</w:t>
      </w:r>
    </w:p>
    <w:p w14:paraId="1D60E34A" w14:textId="77777777" w:rsidR="00F8451B" w:rsidRDefault="007A1C35">
      <w:pPr>
        <w:spacing w:after="0" w:line="120" w:lineRule="exact"/>
        <w:rPr>
          <w:sz w:val="12"/>
          <w:szCs w:val="12"/>
        </w:rPr>
      </w:pPr>
      <w:r>
        <w:br w:type="column"/>
      </w:r>
    </w:p>
    <w:p w14:paraId="28FC3E83" w14:textId="77777777" w:rsidR="00F8451B" w:rsidRDefault="007A1C35">
      <w:pPr>
        <w:tabs>
          <w:tab w:val="left" w:pos="2520"/>
          <w:tab w:val="left" w:pos="3380"/>
          <w:tab w:val="left" w:pos="4220"/>
        </w:tabs>
        <w:spacing w:after="0" w:line="240" w:lineRule="auto"/>
        <w:ind w:left="4234" w:right="322" w:hanging="411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  <w:t>non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ng 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pir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 sti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 to ma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um fl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at op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oupler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5C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</w:p>
    <w:p w14:paraId="6FF6FD01" w14:textId="77777777" w:rsidR="00F8451B" w:rsidRDefault="00F8451B">
      <w:pPr>
        <w:spacing w:after="0" w:line="120" w:lineRule="exact"/>
        <w:rPr>
          <w:sz w:val="12"/>
          <w:szCs w:val="12"/>
        </w:rPr>
      </w:pPr>
    </w:p>
    <w:p w14:paraId="71551243" w14:textId="77777777" w:rsidR="00F8451B" w:rsidRDefault="007A1C35">
      <w:pPr>
        <w:tabs>
          <w:tab w:val="left" w:pos="2520"/>
          <w:tab w:val="left" w:pos="3380"/>
          <w:tab w:val="left" w:pos="4220"/>
        </w:tabs>
        <w:spacing w:after="0" w:line="240" w:lineRule="auto"/>
        <w:ind w:left="122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  <w:t>phospho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 with an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rinsic</w:t>
      </w:r>
    </w:p>
    <w:p w14:paraId="67AA7AC4" w14:textId="77777777" w:rsidR="00F8451B" w:rsidRDefault="007A1C35">
      <w:pPr>
        <w:spacing w:after="0" w:line="240" w:lineRule="auto"/>
        <w:ind w:left="42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omponent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</w:t>
      </w:r>
    </w:p>
    <w:p w14:paraId="123496BC" w14:textId="77777777" w:rsidR="00F8451B" w:rsidRDefault="00F8451B">
      <w:pPr>
        <w:spacing w:after="0" w:line="120" w:lineRule="exact"/>
        <w:rPr>
          <w:sz w:val="12"/>
          <w:szCs w:val="12"/>
        </w:rPr>
      </w:pPr>
    </w:p>
    <w:p w14:paraId="0687627F" w14:textId="77777777" w:rsidR="00F8451B" w:rsidRDefault="007A1C35">
      <w:pPr>
        <w:tabs>
          <w:tab w:val="left" w:pos="2520"/>
          <w:tab w:val="left" w:pos="3380"/>
          <w:tab w:val="left" w:pos="4220"/>
        </w:tabs>
        <w:spacing w:after="0" w:line="240" w:lineRule="auto"/>
        <w:ind w:left="122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-</w:t>
      </w:r>
    </w:p>
    <w:p w14:paraId="12DA5E75" w14:textId="77777777" w:rsidR="00F8451B" w:rsidRDefault="007A1C35">
      <w:pPr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  <w:u w:val="thick" w:color="000080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80"/>
          <w:spacing w:val="-26"/>
          <w:sz w:val="24"/>
          <w:szCs w:val="24"/>
          <w:u w:val="thick" w:color="00008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  <w:u w:val="thick" w:color="000080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  <w:u w:val="thick" w:color="000080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u w:val="thick" w:color="000080"/>
        </w:rPr>
        <w:t>spir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  <w:u w:val="thick" w:color="000080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u w:val="thick" w:color="000080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  <w:u w:val="thick" w:color="000080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u w:val="thick" w:color="000080"/>
        </w:rPr>
        <w:t>on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  <w:u w:val="thick" w:color="000080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  <w:u w:val="thick" w:color="000080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u w:val="thick" w:color="000080"/>
        </w:rPr>
        <w:t>ig. 4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u w:val="thick" w:color="000080"/>
        </w:rPr>
        <w:t xml:space="preserve">)                                                   </w:t>
      </w:r>
      <w:r>
        <w:rPr>
          <w:rFonts w:ascii="Times New Roman" w:eastAsia="Times New Roman" w:hAnsi="Times New Roman" w:cs="Times New Roman"/>
          <w:color w:val="000080"/>
          <w:spacing w:val="24"/>
          <w:sz w:val="24"/>
          <w:szCs w:val="24"/>
          <w:u w:val="thick" w:color="000080"/>
        </w:rPr>
        <w:t xml:space="preserve"> </w:t>
      </w:r>
    </w:p>
    <w:p w14:paraId="5E666A72" w14:textId="77777777" w:rsidR="00F8451B" w:rsidRDefault="00F8451B">
      <w:pPr>
        <w:spacing w:before="5" w:after="0" w:line="100" w:lineRule="exact"/>
        <w:rPr>
          <w:sz w:val="10"/>
          <w:szCs w:val="10"/>
        </w:rPr>
      </w:pPr>
    </w:p>
    <w:p w14:paraId="1A0E7D3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8E78798" w14:textId="77777777" w:rsidR="00F8451B" w:rsidRDefault="007A1C35">
      <w:pPr>
        <w:spacing w:after="0" w:line="240" w:lineRule="auto"/>
        <w:ind w:left="14" w:right="15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protons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pump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ontributor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 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°C,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roton 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 is 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temp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al.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roton 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proton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downhill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pump 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ontributing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oton pu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pump tur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</w:p>
    <w:p w14:paraId="2549A46B" w14:textId="77777777" w:rsidR="00F8451B" w:rsidRDefault="007A1C35">
      <w:pPr>
        <w:spacing w:after="0" w:line="239" w:lineRule="auto"/>
        <w:ind w:left="14" w:right="1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leak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loosely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pumps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spondin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tual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drog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hrome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trons 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ETS wi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355A51" w14:textId="77777777" w:rsidR="00F8451B" w:rsidRDefault="007A1C35">
      <w:pPr>
        <w:spacing w:after="0" w:line="239" w:lineRule="auto"/>
        <w:ind w:left="14" w:right="1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b/>
          <w:bCs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b/>
          <w:bCs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ity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 xml:space="preserve">led 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srupt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ments.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3AD686CE" w14:textId="77777777" w:rsidR="00F8451B" w:rsidRDefault="007A1C35">
      <w:pPr>
        <w:spacing w:after="0" w:line="240" w:lineRule="auto"/>
        <w:ind w:left="14" w:right="16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oss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hich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ipative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the protonmotive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FE5B36" w14:textId="77777777" w:rsidR="00F8451B" w:rsidRDefault="007A1C35">
      <w:pPr>
        <w:spacing w:after="0" w:line="240" w:lineRule="auto"/>
        <w:ind w:left="14" w:right="1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Dys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icol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uished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oupled </w:t>
      </w:r>
      <w:r>
        <w:rPr>
          <w:rFonts w:ascii="Times New Roman" w:eastAsia="Times New Roman" w:hAnsi="Times New Roman" w:cs="Times New Roman"/>
          <w:sz w:val="24"/>
          <w:szCs w:val="24"/>
        </w:rPr>
        <w:t>respir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- state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FE004F" w14:textId="77777777" w:rsidR="00F8451B" w:rsidRDefault="007A1C35">
      <w:pPr>
        <w:spacing w:after="0" w:line="239" w:lineRule="auto"/>
        <w:ind w:left="14" w:right="15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5B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sta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kinetic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4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4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tes,</w:t>
      </w:r>
      <w:r>
        <w:rPr>
          <w:rFonts w:ascii="Times New Roman" w:eastAsia="Times New Roman" w:hAnsi="Times New Roman" w:cs="Times New Roman"/>
          <w:color w:val="000000"/>
          <w:spacing w:val="4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</w:t>
      </w:r>
    </w:p>
    <w:p w14:paraId="655E9A6F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200" w:bottom="280" w:left="560" w:header="720" w:footer="720" w:gutter="0"/>
          <w:cols w:num="2" w:space="720" w:equalWidth="0">
            <w:col w:w="499" w:space="346"/>
            <w:col w:w="9315"/>
          </w:cols>
        </w:sectPr>
      </w:pPr>
    </w:p>
    <w:p w14:paraId="795775F4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2B551C7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B328AD9" w14:textId="77777777" w:rsidR="00F8451B" w:rsidRDefault="00F8451B">
      <w:pPr>
        <w:spacing w:after="0"/>
        <w:sectPr w:rsidR="00F8451B">
          <w:headerReference w:type="default" r:id="rId47"/>
          <w:footerReference w:type="default" r:id="rId48"/>
          <w:pgSz w:w="11920" w:h="16840"/>
          <w:pgMar w:top="980" w:right="1300" w:bottom="280" w:left="560" w:header="750" w:footer="0" w:gutter="0"/>
          <w:pgNumType w:start="17"/>
          <w:cols w:space="720"/>
        </w:sectPr>
      </w:pPr>
    </w:p>
    <w:p w14:paraId="5D05A3D0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710</w:t>
      </w:r>
    </w:p>
    <w:p w14:paraId="3C6A3B8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711</w:t>
      </w:r>
    </w:p>
    <w:p w14:paraId="52798EA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712</w:t>
      </w:r>
    </w:p>
    <w:p w14:paraId="1C620E0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713</w:t>
      </w:r>
    </w:p>
    <w:p w14:paraId="78C21F2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714</w:t>
      </w:r>
    </w:p>
    <w:p w14:paraId="4A32F75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715</w:t>
      </w:r>
    </w:p>
    <w:p w14:paraId="2048618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716</w:t>
      </w:r>
    </w:p>
    <w:p w14:paraId="13D37C5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717</w:t>
      </w:r>
    </w:p>
    <w:p w14:paraId="335539A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718</w:t>
      </w:r>
    </w:p>
    <w:p w14:paraId="679233D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719</w:t>
      </w:r>
    </w:p>
    <w:p w14:paraId="6EDB3CA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720</w:t>
      </w:r>
    </w:p>
    <w:p w14:paraId="6BB1ECE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721</w:t>
      </w:r>
    </w:p>
    <w:p w14:paraId="23DAB3B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722</w:t>
      </w:r>
    </w:p>
    <w:p w14:paraId="182E0E5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723</w:t>
      </w:r>
    </w:p>
    <w:p w14:paraId="39E8C75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724</w:t>
      </w:r>
    </w:p>
    <w:p w14:paraId="3233529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725</w:t>
      </w:r>
    </w:p>
    <w:p w14:paraId="75F4D88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726</w:t>
      </w:r>
    </w:p>
    <w:p w14:paraId="4D23932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727</w:t>
      </w:r>
    </w:p>
    <w:p w14:paraId="68D200F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728</w:t>
      </w:r>
    </w:p>
    <w:p w14:paraId="5B7CA30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729</w:t>
      </w:r>
    </w:p>
    <w:p w14:paraId="578646F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730</w:t>
      </w:r>
    </w:p>
    <w:p w14:paraId="555C3C6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731</w:t>
      </w:r>
    </w:p>
    <w:p w14:paraId="4E8625B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732</w:t>
      </w:r>
    </w:p>
    <w:p w14:paraId="0B62BA3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733</w:t>
      </w:r>
    </w:p>
    <w:p w14:paraId="658DF7A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734</w:t>
      </w:r>
    </w:p>
    <w:p w14:paraId="1262228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735</w:t>
      </w:r>
    </w:p>
    <w:p w14:paraId="59D24CC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736</w:t>
      </w:r>
    </w:p>
    <w:p w14:paraId="73D79A8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737</w:t>
      </w:r>
    </w:p>
    <w:p w14:paraId="314FDDA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738</w:t>
      </w:r>
    </w:p>
    <w:p w14:paraId="5FF7E4F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739</w:t>
      </w:r>
    </w:p>
    <w:p w14:paraId="44182E5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740</w:t>
      </w:r>
    </w:p>
    <w:p w14:paraId="6EB6086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741</w:t>
      </w:r>
    </w:p>
    <w:p w14:paraId="586C767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742</w:t>
      </w:r>
    </w:p>
    <w:p w14:paraId="5409653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743</w:t>
      </w:r>
    </w:p>
    <w:p w14:paraId="077C8204" w14:textId="77777777" w:rsidR="00F8451B" w:rsidRDefault="007A1C35">
      <w:pPr>
        <w:spacing w:before="3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744</w:t>
      </w:r>
    </w:p>
    <w:p w14:paraId="4E948C2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745</w:t>
      </w:r>
    </w:p>
    <w:p w14:paraId="33D2611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746</w:t>
      </w:r>
    </w:p>
    <w:p w14:paraId="28E3281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747</w:t>
      </w:r>
    </w:p>
    <w:p w14:paraId="2D85BC7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748</w:t>
      </w:r>
    </w:p>
    <w:p w14:paraId="7E9B1CD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749</w:t>
      </w:r>
    </w:p>
    <w:p w14:paraId="1FADF2C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750</w:t>
      </w:r>
    </w:p>
    <w:p w14:paraId="6F48204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751</w:t>
      </w:r>
    </w:p>
    <w:p w14:paraId="3D0BF98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752</w:t>
      </w:r>
    </w:p>
    <w:p w14:paraId="0F71461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753</w:t>
      </w:r>
    </w:p>
    <w:p w14:paraId="079B2FE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754</w:t>
      </w:r>
    </w:p>
    <w:p w14:paraId="6789B6A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755</w:t>
      </w:r>
    </w:p>
    <w:p w14:paraId="29317A5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756</w:t>
      </w:r>
    </w:p>
    <w:p w14:paraId="6A301D1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757</w:t>
      </w:r>
    </w:p>
    <w:p w14:paraId="52DA183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758</w:t>
      </w:r>
    </w:p>
    <w:p w14:paraId="13DFA35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759</w:t>
      </w:r>
    </w:p>
    <w:p w14:paraId="058909C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760</w:t>
      </w:r>
    </w:p>
    <w:p w14:paraId="75490FB3" w14:textId="77777777" w:rsidR="00F8451B" w:rsidRDefault="007A1C35">
      <w:pPr>
        <w:spacing w:before="29" w:after="0" w:line="240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mate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kinetic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rovide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pur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kin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XPHO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EC4243" w14:textId="1C9AFA05" w:rsidR="00F8451B" w:rsidRDefault="007A1C35">
      <w:pPr>
        <w:spacing w:after="0" w:line="239" w:lineRule="auto"/>
        <w:ind w:right="5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viousl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0.2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mitochond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Gn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2004);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muscle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usion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ins w:id="23" w:author="UWE SCHLATTNER" w:date="2018-02-21T16:27:00Z">
        <w:r w:rsidR="009C010C">
          <w:rPr>
            <w:rFonts w:ascii="Times New Roman" w:eastAsia="Times New Roman" w:hAnsi="Times New Roman" w:cs="Times New Roman"/>
            <w:spacing w:val="19"/>
            <w:sz w:val="24"/>
            <w:szCs w:val="24"/>
          </w:rPr>
          <w:t>a</w:t>
        </w:r>
      </w:ins>
      <w:del w:id="24" w:author="UWE SCHLATTNER" w:date="2018-02-21T16:27:00Z">
        <w:r w:rsidDel="009C010C">
          <w:rPr>
            <w:rFonts w:ascii="Times New Roman" w:eastAsia="Times New Roman" w:hAnsi="Times New Roman" w:cs="Times New Roman"/>
            <w:sz w:val="24"/>
            <w:szCs w:val="24"/>
          </w:rPr>
          <w:delText>t</w:delText>
        </w:r>
        <w:r w:rsidDel="009C010C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delText>h</w:delText>
        </w:r>
        <w:r w:rsidDel="009C010C">
          <w:rPr>
            <w:rFonts w:ascii="Times New Roman" w:eastAsia="Times New Roman" w:hAnsi="Times New Roman" w:cs="Times New Roman"/>
            <w:sz w:val="24"/>
            <w:szCs w:val="24"/>
          </w:rPr>
          <w:delText>e</w:delText>
        </w:r>
      </w:del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hhi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2011,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al.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2012,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 2016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ins w:id="25" w:author="UWE SCHLATTNER" w:date="2018-02-21T16:29:00Z">
        <w:r w:rsidR="009C010C">
          <w:rPr>
            <w:rFonts w:ascii="Times New Roman" w:eastAsia="Times New Roman" w:hAnsi="Times New Roman" w:cs="Times New Roman"/>
            <w:sz w:val="24"/>
            <w:szCs w:val="24"/>
          </w:rPr>
          <w:t xml:space="preserve">e.g. via regulation of VDAC permeability by </w:t>
        </w:r>
      </w:ins>
      <w:del w:id="26" w:author="UWE SCHLATTNER" w:date="2018-02-21T16:29:00Z">
        <w:r w:rsidDel="009C010C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delText>e</w:delText>
        </w:r>
        <w:r w:rsidDel="009C010C">
          <w:rPr>
            <w:rFonts w:ascii="Times New Roman" w:eastAsia="Times New Roman" w:hAnsi="Times New Roman" w:cs="Times New Roman"/>
            <w:sz w:val="24"/>
            <w:szCs w:val="24"/>
          </w:rPr>
          <w:delText>i</w:delText>
        </w:r>
        <w:r w:rsidDel="009C010C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delText>t</w:delText>
        </w:r>
        <w:r w:rsidDel="009C010C">
          <w:rPr>
            <w:rFonts w:ascii="Times New Roman" w:eastAsia="Times New Roman" w:hAnsi="Times New Roman" w:cs="Times New Roman"/>
            <w:sz w:val="24"/>
            <w:szCs w:val="24"/>
          </w:rPr>
          <w:delText>h</w:delText>
        </w:r>
        <w:r w:rsidDel="009C010C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delText>e</w:delText>
        </w:r>
        <w:r w:rsidDel="009C010C">
          <w:rPr>
            <w:rFonts w:ascii="Times New Roman" w:eastAsia="Times New Roman" w:hAnsi="Times New Roman" w:cs="Times New Roman"/>
            <w:sz w:val="24"/>
            <w:szCs w:val="24"/>
          </w:rPr>
          <w:delText>r</w:delText>
        </w:r>
        <w:r w:rsidDel="009C010C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delText xml:space="preserve"> </w:delText>
        </w:r>
        <w:r w:rsidDel="009C010C">
          <w:rPr>
            <w:rFonts w:ascii="Times New Roman" w:eastAsia="Times New Roman" w:hAnsi="Times New Roman" w:cs="Times New Roman"/>
            <w:sz w:val="24"/>
            <w:szCs w:val="24"/>
          </w:rPr>
          <w:delText>thr</w:delText>
        </w:r>
        <w:r w:rsidDel="009C010C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delText>o</w:delText>
        </w:r>
        <w:r w:rsidDel="009C010C">
          <w:rPr>
            <w:rFonts w:ascii="Times New Roman" w:eastAsia="Times New Roman" w:hAnsi="Times New Roman" w:cs="Times New Roman"/>
            <w:sz w:val="24"/>
            <w:szCs w:val="24"/>
          </w:rPr>
          <w:delText>u</w:delText>
        </w:r>
        <w:r w:rsidDel="009C010C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delText>g</w:delText>
        </w:r>
        <w:r w:rsidDel="009C010C">
          <w:rPr>
            <w:rFonts w:ascii="Times New Roman" w:eastAsia="Times New Roman" w:hAnsi="Times New Roman" w:cs="Times New Roman"/>
            <w:sz w:val="24"/>
            <w:szCs w:val="24"/>
          </w:rPr>
          <w:delText>h in</w:delText>
        </w:r>
        <w:r w:rsidDel="009C010C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delText>t</w:delText>
        </w:r>
        <w:r w:rsidDel="009C010C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delText>e</w:delText>
        </w:r>
        <w:r w:rsidDel="009C010C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delText>r</w:delText>
        </w:r>
        <w:r w:rsidDel="009C010C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delText>ac</w:delText>
        </w:r>
        <w:r w:rsidDel="009C010C">
          <w:rPr>
            <w:rFonts w:ascii="Times New Roman" w:eastAsia="Times New Roman" w:hAnsi="Times New Roman" w:cs="Times New Roman"/>
            <w:sz w:val="24"/>
            <w:szCs w:val="24"/>
          </w:rPr>
          <w:delText>t</w:delText>
        </w:r>
        <w:r w:rsidDel="009C010C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delText>i</w:delText>
        </w:r>
        <w:r w:rsidDel="009C010C">
          <w:rPr>
            <w:rFonts w:ascii="Times New Roman" w:eastAsia="Times New Roman" w:hAnsi="Times New Roman" w:cs="Times New Roman"/>
            <w:sz w:val="24"/>
            <w:szCs w:val="24"/>
          </w:rPr>
          <w:delText xml:space="preserve">on with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tub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(Rostovtseva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ular 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muscle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bundles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up to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sz w:val="24"/>
          <w:szCs w:val="24"/>
        </w:rPr>
        <w:t>5 mM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2012).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human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Kl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ins w:id="27" w:author="UWE SCHLATTNER" w:date="2018-02-21T16:32:00Z">
        <w:r w:rsidR="009C010C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, e.g. by an adequate titration series of ADP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.</w:t>
      </w:r>
      <w:ins w:id="28" w:author="UWE SCHLATTNER" w:date="2018-02-21T16:30:00Z">
        <w:r w:rsidR="009C010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ins w:id="29" w:author="UWE SCHLATTNER" w:date="2018-02-21T16:32:00Z">
        <w:r w:rsidR="009C010C">
          <w:rPr>
            <w:rFonts w:ascii="Times New Roman" w:eastAsia="Times New Roman" w:hAnsi="Times New Roman" w:cs="Times New Roman"/>
            <w:sz w:val="24"/>
            <w:szCs w:val="24"/>
          </w:rPr>
          <w:t xml:space="preserve">The latter can also </w:t>
        </w:r>
      </w:ins>
      <w:ins w:id="30" w:author="UWE SCHLATTNER" w:date="2018-02-21T16:33:00Z">
        <w:r w:rsidR="009C010C">
          <w:rPr>
            <w:rFonts w:ascii="Times New Roman" w:eastAsia="Times New Roman" w:hAnsi="Times New Roman" w:cs="Times New Roman"/>
            <w:sz w:val="24"/>
            <w:szCs w:val="24"/>
          </w:rPr>
          <w:t>report</w:t>
        </w:r>
      </w:ins>
      <w:ins w:id="31" w:author="UWE SCHLATTNER" w:date="2018-02-21T16:32:00Z">
        <w:r w:rsidR="009C010C">
          <w:rPr>
            <w:rFonts w:ascii="Times New Roman" w:eastAsia="Times New Roman" w:hAnsi="Times New Roman" w:cs="Times New Roman"/>
            <w:sz w:val="24"/>
            <w:szCs w:val="24"/>
          </w:rPr>
          <w:t xml:space="preserve"> any changes in </w:t>
        </w:r>
      </w:ins>
      <w:ins w:id="32" w:author="UWE SCHLATTNER" w:date="2018-02-21T16:33:00Z">
        <w:r w:rsidR="009C010C">
          <w:rPr>
            <w:rFonts w:ascii="Times New Roman" w:eastAsia="Times New Roman" w:hAnsi="Times New Roman" w:cs="Times New Roman"/>
            <w:sz w:val="24"/>
            <w:szCs w:val="24"/>
          </w:rPr>
          <w:t xml:space="preserve">the accessibility of ADP to OXPHOS. </w:t>
        </w:r>
      </w:ins>
      <w:ins w:id="33" w:author="UWE SCHLATTNER" w:date="2018-02-21T16:35:00Z">
        <w:r w:rsidR="009C010C">
          <w:rPr>
            <w:rFonts w:ascii="Times New Roman" w:eastAsia="Times New Roman" w:hAnsi="Times New Roman" w:cs="Times New Roman"/>
            <w:sz w:val="24"/>
            <w:szCs w:val="24"/>
          </w:rPr>
          <w:t>In contrast, low ADP concentration is sufficient if ADP is regenerated in</w:t>
        </w:r>
        <w:r w:rsidR="00462042">
          <w:rPr>
            <w:rFonts w:ascii="Times New Roman" w:eastAsia="Times New Roman" w:hAnsi="Times New Roman" w:cs="Times New Roman"/>
            <w:sz w:val="24"/>
            <w:szCs w:val="24"/>
          </w:rPr>
          <w:t xml:space="preserve"> the mtIM</w:t>
        </w:r>
      </w:ins>
      <w:ins w:id="34" w:author="UWE SCHLATTNER" w:date="2018-02-21T16:38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 xml:space="preserve">, e.g. by </w:t>
        </w:r>
      </w:ins>
      <w:ins w:id="35" w:author="UWE SCHLATTNER" w:date="2018-02-21T16:44:00Z">
        <w:r w:rsidR="00A21FF3">
          <w:rPr>
            <w:rFonts w:ascii="Times New Roman" w:eastAsia="Times New Roman" w:hAnsi="Times New Roman" w:cs="Times New Roman"/>
            <w:sz w:val="24"/>
            <w:szCs w:val="24"/>
          </w:rPr>
          <w:t>mitochondrial isoforms of creatine kinase (</w:t>
        </w:r>
      </w:ins>
      <w:ins w:id="36" w:author="UWE SCHLATTNER" w:date="2018-02-21T16:40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>mtCK</w:t>
        </w:r>
      </w:ins>
      <w:ins w:id="37" w:author="UWE SCHLATTNER" w:date="2018-02-21T16:44:00Z">
        <w:r w:rsidR="00A21FF3">
          <w:rPr>
            <w:rFonts w:ascii="Times New Roman" w:eastAsia="Times New Roman" w:hAnsi="Times New Roman" w:cs="Times New Roman"/>
            <w:sz w:val="24"/>
            <w:szCs w:val="24"/>
          </w:rPr>
          <w:t>)</w:t>
        </w:r>
      </w:ins>
      <w:ins w:id="38" w:author="UWE SCHLATTNER" w:date="2018-02-21T16:40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ins w:id="39" w:author="UWE SCHLATTNER" w:date="2018-02-21T16:41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 xml:space="preserve">or </w:t>
        </w:r>
      </w:ins>
      <w:ins w:id="40" w:author="UWE SCHLATTNER" w:date="2018-02-21T16:44:00Z">
        <w:r w:rsidR="00A21FF3">
          <w:rPr>
            <w:rFonts w:ascii="Times New Roman" w:eastAsia="Times New Roman" w:hAnsi="Times New Roman" w:cs="Times New Roman"/>
            <w:sz w:val="24"/>
            <w:szCs w:val="24"/>
          </w:rPr>
          <w:t>nucleo</w:t>
        </w:r>
      </w:ins>
      <w:ins w:id="41" w:author="UWE SCHLATTNER" w:date="2018-02-21T16:45:00Z">
        <w:r w:rsidR="00A110DE">
          <w:rPr>
            <w:rFonts w:ascii="Times New Roman" w:eastAsia="Times New Roman" w:hAnsi="Times New Roman" w:cs="Times New Roman"/>
            <w:sz w:val="24"/>
            <w:szCs w:val="24"/>
          </w:rPr>
          <w:t>side</w:t>
        </w:r>
      </w:ins>
      <w:ins w:id="42" w:author="UWE SCHLATTNER" w:date="2018-02-21T16:44:00Z">
        <w:r w:rsidR="00A21FF3">
          <w:rPr>
            <w:rFonts w:ascii="Times New Roman" w:eastAsia="Times New Roman" w:hAnsi="Times New Roman" w:cs="Times New Roman"/>
            <w:sz w:val="24"/>
            <w:szCs w:val="24"/>
          </w:rPr>
          <w:t xml:space="preserve"> disphosphate kin</w:t>
        </w:r>
      </w:ins>
      <w:ins w:id="43" w:author="UWE SCHLATTNER" w:date="2018-03-12T20:30:00Z">
        <w:r w:rsidR="00D54D0F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ins w:id="44" w:author="UWE SCHLATTNER" w:date="2018-02-21T16:44:00Z">
        <w:r w:rsidR="00A21FF3">
          <w:rPr>
            <w:rFonts w:ascii="Times New Roman" w:eastAsia="Times New Roman" w:hAnsi="Times New Roman" w:cs="Times New Roman"/>
            <w:sz w:val="24"/>
            <w:szCs w:val="24"/>
          </w:rPr>
          <w:t>s</w:t>
        </w:r>
      </w:ins>
      <w:ins w:id="45" w:author="UWE SCHLATTNER" w:date="2018-03-12T20:30:00Z">
        <w:r w:rsidR="00D54D0F">
          <w:rPr>
            <w:rFonts w:ascii="Times New Roman" w:eastAsia="Times New Roman" w:hAnsi="Times New Roman" w:cs="Times New Roman"/>
            <w:sz w:val="24"/>
            <w:szCs w:val="24"/>
          </w:rPr>
          <w:t>e</w:t>
        </w:r>
      </w:ins>
      <w:ins w:id="46" w:author="UWE SCHLATTNER" w:date="2018-02-21T16:44:00Z">
        <w:r w:rsidR="00A21FF3">
          <w:rPr>
            <w:rFonts w:ascii="Times New Roman" w:eastAsia="Times New Roman" w:hAnsi="Times New Roman" w:cs="Times New Roman"/>
            <w:sz w:val="24"/>
            <w:szCs w:val="24"/>
          </w:rPr>
          <w:t xml:space="preserve"> (</w:t>
        </w:r>
      </w:ins>
      <w:ins w:id="47" w:author="UWE SCHLATTNER" w:date="2018-02-21T16:41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>NDPK-D</w:t>
        </w:r>
      </w:ins>
      <w:ins w:id="48" w:author="UWE SCHLATTNER" w:date="2018-03-12T20:30:00Z">
        <w:r w:rsidR="00D54D0F">
          <w:rPr>
            <w:rFonts w:ascii="Times New Roman" w:eastAsia="Times New Roman" w:hAnsi="Times New Roman" w:cs="Times New Roman"/>
            <w:sz w:val="24"/>
            <w:szCs w:val="24"/>
          </w:rPr>
          <w:t>/NME4</w:t>
        </w:r>
      </w:ins>
      <w:ins w:id="49" w:author="UWE SCHLATTNER" w:date="2018-02-21T16:45:00Z">
        <w:r w:rsidR="00A21FF3">
          <w:rPr>
            <w:rFonts w:ascii="Times New Roman" w:eastAsia="Times New Roman" w:hAnsi="Times New Roman" w:cs="Times New Roman"/>
            <w:sz w:val="24"/>
            <w:szCs w:val="24"/>
          </w:rPr>
          <w:t>)</w:t>
        </w:r>
      </w:ins>
      <w:ins w:id="50" w:author="UWE SCHLATTNER" w:date="2018-02-21T16:41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 xml:space="preserve">, </w:t>
        </w:r>
      </w:ins>
      <w:ins w:id="51" w:author="UWE SCHLATTNER" w:date="2018-02-21T16:40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 xml:space="preserve">when adding </w:t>
        </w:r>
      </w:ins>
      <w:ins w:id="52" w:author="UWE SCHLATTNER" w:date="2018-02-21T16:38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>Cr</w:t>
        </w:r>
      </w:ins>
      <w:ins w:id="53" w:author="UWE SCHLATTNER" w:date="2018-02-21T16:42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 xml:space="preserve"> or any NDP</w:t>
        </w:r>
      </w:ins>
      <w:ins w:id="54" w:author="UWE SCHLATTNER" w:date="2018-03-12T20:30:00Z">
        <w:r w:rsidR="00E343F0">
          <w:rPr>
            <w:rFonts w:ascii="Times New Roman" w:eastAsia="Times New Roman" w:hAnsi="Times New Roman" w:cs="Times New Roman"/>
            <w:sz w:val="24"/>
            <w:szCs w:val="24"/>
          </w:rPr>
          <w:t xml:space="preserve"> (other than ADP)</w:t>
        </w:r>
      </w:ins>
      <w:ins w:id="55" w:author="UWE SCHLATTNER" w:date="2018-02-21T16:38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ins w:id="56" w:author="UWE SCHLATTNER" w:date="2018-02-21T16:40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>in the experimental system</w:t>
        </w:r>
      </w:ins>
      <w:ins w:id="57" w:author="UWE SCHLATTNER" w:date="2018-02-21T16:41:00Z">
        <w:r w:rsidR="00462042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ins>
      <w:bookmarkStart w:id="58" w:name="_GoBack"/>
      <w:bookmarkEnd w:id="58"/>
    </w:p>
    <w:p w14:paraId="18B6BE1D" w14:textId="77777777" w:rsidR="00F8451B" w:rsidRDefault="007A1C35">
      <w:pPr>
        <w:spacing w:before="1" w:after="0" w:line="239" w:lineRule="auto"/>
        <w:ind w:right="5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kinetic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pir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 subs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mum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 xml:space="preserve">nous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oupler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xi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mum</w:t>
      </w:r>
      <w:r>
        <w:rPr>
          <w:rFonts w:ascii="Times New Roman" w:eastAsia="Times New Roman" w:hAnsi="Times New Roman" w:cs="Times New Roman"/>
          <w:color w:val="000000"/>
          <w:spacing w:val="2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color w:val="000000"/>
          <w:spacing w:val="2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nhib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is ob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opt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riving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insuf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0.</w:t>
      </w:r>
    </w:p>
    <w:p w14:paraId="35A813BC" w14:textId="77777777" w:rsidR="00F8451B" w:rsidRDefault="007A1C35">
      <w:pPr>
        <w:spacing w:before="1" w:after="0" w:line="276" w:lineRule="exact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ROX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state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sidual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ROX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sidual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14:paraId="0C09EBCA" w14:textId="77777777" w:rsidR="00F8451B" w:rsidRDefault="007A1C35">
      <w:pPr>
        <w:spacing w:before="33" w:after="0" w:line="258" w:lineRule="exact"/>
        <w:ind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idative side 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 r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maini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ET—with </w:t>
      </w:r>
      <w:r>
        <w:rPr>
          <w:rFonts w:ascii="Times New Roman" w:eastAsia="Times New Roman" w:hAnsi="Times New Roman" w:cs="Times New Roman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malonic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</w:p>
    <w:p w14:paraId="73A76BB6" w14:textId="77777777" w:rsidR="00F8451B" w:rsidRDefault="007A1C35">
      <w:pPr>
        <w:spacing w:after="0" w:line="239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olved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ROX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 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t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Rox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-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ET—su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mon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idas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B), monoo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450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monoo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(sulf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 dio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trimet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be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ontaminat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ssoci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hönf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X-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tail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with 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DC2252" w14:textId="77777777" w:rsidR="00F8451B" w:rsidRDefault="00F8451B">
      <w:pPr>
        <w:spacing w:before="17" w:after="0" w:line="260" w:lineRule="exact"/>
        <w:rPr>
          <w:sz w:val="26"/>
          <w:szCs w:val="26"/>
        </w:rPr>
      </w:pPr>
    </w:p>
    <w:p w14:paraId="301D91B6" w14:textId="77777777" w:rsidR="00F8451B" w:rsidRDefault="007A1C35">
      <w:pPr>
        <w:spacing w:after="0" w:line="240" w:lineRule="auto"/>
        <w:ind w:right="40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2.3. Clas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ical ter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mitochondria</w:t>
      </w:r>
    </w:p>
    <w:p w14:paraId="796BB893" w14:textId="77777777" w:rsidR="00F8451B" w:rsidRDefault="007A1C35">
      <w:pPr>
        <w:spacing w:after="0" w:line="240" w:lineRule="auto"/>
        <w:ind w:left="566" w:right="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fami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iar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nough,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there is a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oding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hanis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ssage is 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anin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ofst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94C7DA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4AC3D820" w14:textId="77777777" w:rsidR="00F8451B" w:rsidRDefault="007A1C35">
      <w:pPr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55;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1956)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roduc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lassic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ondri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dox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 3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otocol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losed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spiromet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fining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stat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uished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 nomen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472CF9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03953523" w14:textId="77777777" w:rsidR="00F8451B" w:rsidRDefault="00F8451B">
      <w:pPr>
        <w:spacing w:before="9" w:after="0" w:line="190" w:lineRule="exact"/>
        <w:rPr>
          <w:sz w:val="19"/>
          <w:szCs w:val="19"/>
        </w:rPr>
      </w:pPr>
    </w:p>
    <w:p w14:paraId="0E2429A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C5FA0E6" w14:textId="77777777" w:rsidR="00F8451B" w:rsidRDefault="00F8451B">
      <w:pPr>
        <w:spacing w:after="0"/>
        <w:sectPr w:rsidR="00F8451B">
          <w:headerReference w:type="default" r:id="rId49"/>
          <w:footerReference w:type="default" r:id="rId50"/>
          <w:pgSz w:w="11920" w:h="16840"/>
          <w:pgMar w:top="980" w:right="1300" w:bottom="280" w:left="560" w:header="750" w:footer="0" w:gutter="0"/>
          <w:pgNumType w:start="18"/>
          <w:cols w:space="720"/>
        </w:sectPr>
      </w:pPr>
    </w:p>
    <w:p w14:paraId="1BAC633C" w14:textId="77777777" w:rsidR="00F8451B" w:rsidRDefault="007A1C35">
      <w:pPr>
        <w:spacing w:before="5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761</w:t>
      </w:r>
    </w:p>
    <w:p w14:paraId="3F67B9CE" w14:textId="77777777" w:rsidR="00F8451B" w:rsidRDefault="007A1C35">
      <w:pPr>
        <w:spacing w:before="33" w:after="0" w:line="204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4"/>
          <w:sz w:val="20"/>
          <w:szCs w:val="20"/>
        </w:rPr>
        <w:t>762</w:t>
      </w:r>
    </w:p>
    <w:p w14:paraId="094FF8D8" w14:textId="1A563FF6" w:rsidR="00F8451B" w:rsidRDefault="00897614">
      <w:pPr>
        <w:spacing w:after="0" w:line="161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12" behindDoc="1" locked="0" layoutInCell="1" allowOverlap="1" wp14:anchorId="4F0AF34B" wp14:editId="6EBB165F">
                <wp:simplePos x="0" y="0"/>
                <wp:positionH relativeFrom="page">
                  <wp:posOffset>1753870</wp:posOffset>
                </wp:positionH>
                <wp:positionV relativeFrom="paragraph">
                  <wp:posOffset>471170</wp:posOffset>
                </wp:positionV>
                <wp:extent cx="4051300" cy="1270"/>
                <wp:effectExtent l="13970" t="13970" r="11430" b="10160"/>
                <wp:wrapNone/>
                <wp:docPr id="6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1270"/>
                          <a:chOff x="2763" y="743"/>
                          <a:chExt cx="6380" cy="2"/>
                        </a:xfrm>
                      </wpg:grpSpPr>
                      <wps:wsp>
                        <wps:cNvPr id="66" name="Freeform 32"/>
                        <wps:cNvSpPr>
                          <a:spLocks/>
                        </wps:cNvSpPr>
                        <wps:spPr bwMode="auto">
                          <a:xfrm>
                            <a:off x="2763" y="743"/>
                            <a:ext cx="6380" cy="2"/>
                          </a:xfrm>
                          <a:custGeom>
                            <a:avLst/>
                            <a:gdLst>
                              <a:gd name="T0" fmla="+- 0 2763 2763"/>
                              <a:gd name="T1" fmla="*/ T0 w 6380"/>
                              <a:gd name="T2" fmla="+- 0 9143 2763"/>
                              <a:gd name="T3" fmla="*/ T2 w 6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0">
                                <a:moveTo>
                                  <a:pt x="0" y="0"/>
                                </a:moveTo>
                                <a:lnTo>
                                  <a:pt x="638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38.1pt;margin-top:37.1pt;width:319pt;height:.1pt;z-index:-3968;mso-position-horizontal-relative:page" coordorigin="2763,743" coordsize="638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">
                <v:polyline id="Freeform 32" o:spid="_x0000_s1027" style="position:absolute;visibility:visible;mso-wrap-style:square;v-text-anchor:top" points="2763,743,9143,743" coordsize="638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il9rxQAA&#10;ANsAAAAPAAAAZHJzL2Rvd25yZXYueG1sRI9Ba8JAFITvgv9heYXe6qZSQ4iuEhTBQi/a0uLtmX3N&#10;hmbfhuwaU399Vyh4HGbmG2axGmwjeup87VjB8yQBQVw6XXOl4ON9+5SB8AFZY+OYFPySh9VyPFpg&#10;rt2F99QfQiUihH2OCkwIbS6lLw1Z9BPXEkfv23UWQ5RdJXWHlwi3jZwmSSot1hwXDLa0NlT+HM5W&#10;wfZFZsXpqzhuZq/Xmfl0/fXtKJV6fBiKOYhAQ7iH/9s7rSBN4fYl/gC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KX2vFAAAA2wAAAA8AAAAAAAAAAAAAAAAAlwIAAGRycy9k&#10;b3ducmV2LnhtbFBLBQYAAAAABAAEAPUAAACJAwAAAAA=&#10;" filled="f" strokecolor="navy" strokeweight="1.54pt">
                  <v:path arrowok="t" o:connecttype="custom" o:connectlocs="0,0;6380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Verdana" w:eastAsia="Verdana" w:hAnsi="Verdana" w:cs="Verdana"/>
          <w:spacing w:val="1"/>
          <w:sz w:val="20"/>
          <w:szCs w:val="20"/>
        </w:rPr>
        <w:t>763</w:t>
      </w:r>
    </w:p>
    <w:p w14:paraId="5C0A2440" w14:textId="77777777" w:rsidR="00F8451B" w:rsidRDefault="007A1C35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80"/>
          <w:sz w:val="24"/>
          <w:szCs w:val="24"/>
        </w:rPr>
        <w:lastRenderedPageBreak/>
        <w:t>Table</w:t>
      </w:r>
      <w:r>
        <w:rPr>
          <w:rFonts w:ascii="Arial" w:eastAsia="Arial" w:hAnsi="Arial" w:cs="Arial"/>
          <w:color w:val="00008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3</w:t>
      </w:r>
      <w:r>
        <w:rPr>
          <w:rFonts w:ascii="Arial" w:eastAsia="Arial" w:hAnsi="Arial" w:cs="Arial"/>
          <w:color w:val="000080"/>
          <w:sz w:val="24"/>
          <w:szCs w:val="24"/>
        </w:rPr>
        <w:t>.</w:t>
      </w:r>
      <w:r>
        <w:rPr>
          <w:rFonts w:ascii="Arial" w:eastAsia="Arial" w:hAnsi="Arial" w:cs="Arial"/>
          <w:color w:val="000080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8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80"/>
          <w:sz w:val="24"/>
          <w:szCs w:val="24"/>
        </w:rPr>
        <w:t>tabo</w:t>
      </w:r>
      <w:r>
        <w:rPr>
          <w:rFonts w:ascii="Arial" w:eastAsia="Arial" w:hAnsi="Arial" w:cs="Arial"/>
          <w:color w:val="000080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000080"/>
          <w:sz w:val="24"/>
          <w:szCs w:val="24"/>
        </w:rPr>
        <w:t xml:space="preserve">ic </w:t>
      </w:r>
      <w:r>
        <w:rPr>
          <w:rFonts w:ascii="Arial" w:eastAsia="Arial" w:hAnsi="Arial" w:cs="Arial"/>
          <w:color w:val="00008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000080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sz w:val="24"/>
          <w:szCs w:val="24"/>
        </w:rPr>
        <w:t>tes</w:t>
      </w:r>
      <w:proofErr w:type="gramEnd"/>
      <w:r>
        <w:rPr>
          <w:rFonts w:ascii="Arial" w:eastAsia="Arial" w:hAnsi="Arial" w:cs="Arial"/>
          <w:color w:val="00008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z w:val="24"/>
          <w:szCs w:val="24"/>
        </w:rPr>
        <w:t>of</w:t>
      </w:r>
      <w:r>
        <w:rPr>
          <w:rFonts w:ascii="Arial" w:eastAsia="Arial" w:hAnsi="Arial" w:cs="Arial"/>
          <w:color w:val="00008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w w:val="110"/>
          <w:sz w:val="24"/>
          <w:szCs w:val="24"/>
        </w:rPr>
        <w:t>mitochon</w:t>
      </w:r>
      <w:r>
        <w:rPr>
          <w:rFonts w:ascii="Arial" w:eastAsia="Arial" w:hAnsi="Arial" w:cs="Arial"/>
          <w:color w:val="000080"/>
          <w:spacing w:val="-1"/>
          <w:w w:val="110"/>
          <w:sz w:val="24"/>
          <w:szCs w:val="24"/>
        </w:rPr>
        <w:t>d</w:t>
      </w:r>
      <w:r>
        <w:rPr>
          <w:rFonts w:ascii="Arial" w:eastAsia="Arial" w:hAnsi="Arial" w:cs="Arial"/>
          <w:color w:val="000080"/>
          <w:w w:val="110"/>
          <w:sz w:val="24"/>
          <w:szCs w:val="24"/>
        </w:rPr>
        <w:t>ria</w:t>
      </w:r>
      <w:r>
        <w:rPr>
          <w:rFonts w:ascii="Arial" w:eastAsia="Arial" w:hAnsi="Arial" w:cs="Arial"/>
          <w:color w:val="000080"/>
          <w:spacing w:val="-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z w:val="24"/>
          <w:szCs w:val="24"/>
        </w:rPr>
        <w:t>(</w:t>
      </w:r>
      <w:r>
        <w:rPr>
          <w:rFonts w:ascii="Arial" w:eastAsia="Arial" w:hAnsi="Arial" w:cs="Arial"/>
          <w:color w:val="00008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80"/>
          <w:sz w:val="24"/>
          <w:szCs w:val="24"/>
        </w:rPr>
        <w:t>hance</w:t>
      </w:r>
      <w:r>
        <w:rPr>
          <w:rFonts w:ascii="Arial" w:eastAsia="Arial" w:hAnsi="Arial" w:cs="Arial"/>
          <w:color w:val="00008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80"/>
          <w:w w:val="109"/>
          <w:sz w:val="24"/>
          <w:szCs w:val="24"/>
        </w:rPr>
        <w:t>nd</w:t>
      </w:r>
    </w:p>
    <w:p w14:paraId="0C1D846B" w14:textId="1EE21C0D" w:rsidR="00F8451B" w:rsidRDefault="00897614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11" behindDoc="1" locked="0" layoutInCell="1" allowOverlap="1" wp14:anchorId="72246BCB" wp14:editId="3DAFDDF0">
                <wp:simplePos x="0" y="0"/>
                <wp:positionH relativeFrom="page">
                  <wp:posOffset>1753870</wp:posOffset>
                </wp:positionH>
                <wp:positionV relativeFrom="paragraph">
                  <wp:posOffset>249555</wp:posOffset>
                </wp:positionV>
                <wp:extent cx="4051300" cy="1270"/>
                <wp:effectExtent l="13970" t="8255" r="11430" b="15875"/>
                <wp:wrapNone/>
                <wp:docPr id="6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1270"/>
                          <a:chOff x="2763" y="393"/>
                          <a:chExt cx="6380" cy="2"/>
                        </a:xfrm>
                      </wpg:grpSpPr>
                      <wps:wsp>
                        <wps:cNvPr id="64" name="Freeform 30"/>
                        <wps:cNvSpPr>
                          <a:spLocks/>
                        </wps:cNvSpPr>
                        <wps:spPr bwMode="auto">
                          <a:xfrm>
                            <a:off x="2763" y="393"/>
                            <a:ext cx="6380" cy="2"/>
                          </a:xfrm>
                          <a:custGeom>
                            <a:avLst/>
                            <a:gdLst>
                              <a:gd name="T0" fmla="+- 0 2763 2763"/>
                              <a:gd name="T1" fmla="*/ T0 w 6380"/>
                              <a:gd name="T2" fmla="+- 0 9143 2763"/>
                              <a:gd name="T3" fmla="*/ T2 w 6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80">
                                <a:moveTo>
                                  <a:pt x="0" y="0"/>
                                </a:moveTo>
                                <a:lnTo>
                                  <a:pt x="6380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38.1pt;margin-top:19.65pt;width:319pt;height:.1pt;z-index:-3969;mso-position-horizontal-relative:page" coordorigin="2763,393" coordsize="638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">
                <v:polyline id="Freeform 30" o:spid="_x0000_s1027" style="position:absolute;visibility:visible;mso-wrap-style:square;v-text-anchor:top" points="2763,393,9143,393" coordsize="638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7pOTwQAA&#10;ANsAAAAPAAAAZHJzL2Rvd25yZXYueG1sRI9fi8IwEMTfBb9DWME3TT1UpBpF5ISDE/H/89KsTbHZ&#10;lCanvW9vBMHHYXZ+szNbNLYUd6p94VjBoJ+AIM6cLjhXcDquexMQPiBrLB2Tgn/ysJi3WzNMtXvw&#10;nu6HkIsIYZ+iAhNClUrpM0MWfd9VxNG7utpiiLLOpa7xEeG2lF9JMpYWC44NBitaGcpuhz8b3yiM&#10;3sn16Hbh0ZZ+j+e9+d4YpbqdZjkFEagJn+N3+kcrGA/htSUCQM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+6Tk8EAAADbAAAADwAAAAAAAAAAAAAAAACXAgAAZHJzL2Rvd25y&#10;ZXYueG1sUEsFBgAAAAAEAAQA9QAAAIUDAAAAAA==&#10;" filled="f" strokecolor="navy" strokeweight="2.26pt">
                  <v:path arrowok="t" o:connecttype="custom" o:connectlocs="0,0;6380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W</w:t>
      </w:r>
      <w:r w:rsidR="007A1C35">
        <w:rPr>
          <w:rFonts w:ascii="Arial" w:eastAsia="Arial" w:hAnsi="Arial" w:cs="Arial"/>
          <w:color w:val="000080"/>
          <w:sz w:val="24"/>
          <w:szCs w:val="24"/>
        </w:rPr>
        <w:t>i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l</w:t>
      </w:r>
      <w:r w:rsidR="007A1C35">
        <w:rPr>
          <w:rFonts w:ascii="Arial" w:eastAsia="Arial" w:hAnsi="Arial" w:cs="Arial"/>
          <w:color w:val="000080"/>
          <w:sz w:val="24"/>
          <w:szCs w:val="24"/>
        </w:rPr>
        <w:t>l</w:t>
      </w:r>
      <w:r w:rsidR="007A1C35">
        <w:rPr>
          <w:rFonts w:ascii="Arial" w:eastAsia="Arial" w:hAnsi="Arial" w:cs="Arial"/>
          <w:color w:val="000080"/>
          <w:spacing w:val="-1"/>
          <w:sz w:val="24"/>
          <w:szCs w:val="24"/>
        </w:rPr>
        <w:t>i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sz w:val="24"/>
          <w:szCs w:val="24"/>
        </w:rPr>
        <w:t>m</w:t>
      </w:r>
      <w:r w:rsidR="007A1C35">
        <w:rPr>
          <w:rFonts w:ascii="Arial" w:eastAsia="Arial" w:hAnsi="Arial" w:cs="Arial"/>
          <w:color w:val="000080"/>
          <w:spacing w:val="-1"/>
          <w:sz w:val="24"/>
          <w:szCs w:val="24"/>
        </w:rPr>
        <w:t>s</w:t>
      </w:r>
      <w:proofErr w:type="gramStart"/>
      <w:r w:rsidR="007A1C35">
        <w:rPr>
          <w:rFonts w:ascii="Arial" w:eastAsia="Arial" w:hAnsi="Arial" w:cs="Arial"/>
          <w:color w:val="000080"/>
          <w:sz w:val="24"/>
          <w:szCs w:val="24"/>
        </w:rPr>
        <w:t xml:space="preserve">, </w:t>
      </w:r>
      <w:r w:rsidR="007A1C35">
        <w:rPr>
          <w:rFonts w:ascii="Arial" w:eastAsia="Arial" w:hAnsi="Arial" w:cs="Arial"/>
          <w:color w:val="000080"/>
          <w:spacing w:val="13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1</w:t>
      </w:r>
      <w:r w:rsidR="007A1C35">
        <w:rPr>
          <w:rFonts w:ascii="Arial" w:eastAsia="Arial" w:hAnsi="Arial" w:cs="Arial"/>
          <w:color w:val="000080"/>
          <w:spacing w:val="-1"/>
          <w:sz w:val="24"/>
          <w:szCs w:val="24"/>
        </w:rPr>
        <w:t>9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5</w:t>
      </w:r>
      <w:r w:rsidR="007A1C35">
        <w:rPr>
          <w:rFonts w:ascii="Arial" w:eastAsia="Arial" w:hAnsi="Arial" w:cs="Arial"/>
          <w:color w:val="000080"/>
          <w:spacing w:val="-1"/>
          <w:sz w:val="24"/>
          <w:szCs w:val="24"/>
        </w:rPr>
        <w:t>6</w:t>
      </w:r>
      <w:proofErr w:type="gramEnd"/>
      <w:r w:rsidR="007A1C35">
        <w:rPr>
          <w:rFonts w:ascii="Arial" w:eastAsia="Arial" w:hAnsi="Arial" w:cs="Arial"/>
          <w:color w:val="000080"/>
          <w:sz w:val="24"/>
          <w:szCs w:val="24"/>
        </w:rPr>
        <w:t>;</w:t>
      </w:r>
      <w:r w:rsidR="007A1C35">
        <w:rPr>
          <w:rFonts w:ascii="Arial" w:eastAsia="Arial" w:hAnsi="Arial" w:cs="Arial"/>
          <w:color w:val="000080"/>
          <w:spacing w:val="15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z w:val="24"/>
          <w:szCs w:val="24"/>
        </w:rPr>
        <w:t>T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spacing w:val="-3"/>
          <w:sz w:val="24"/>
          <w:szCs w:val="24"/>
        </w:rPr>
        <w:t>b</w:t>
      </w:r>
      <w:r w:rsidR="007A1C35">
        <w:rPr>
          <w:rFonts w:ascii="Arial" w:eastAsia="Arial" w:hAnsi="Arial" w:cs="Arial"/>
          <w:color w:val="000080"/>
          <w:sz w:val="24"/>
          <w:szCs w:val="24"/>
        </w:rPr>
        <w:t>le</w:t>
      </w:r>
      <w:r w:rsidR="007A1C35">
        <w:rPr>
          <w:rFonts w:ascii="Arial" w:eastAsia="Arial" w:hAnsi="Arial" w:cs="Arial"/>
          <w:color w:val="000080"/>
          <w:spacing w:val="24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V</w:t>
      </w:r>
      <w:r w:rsidR="007A1C35">
        <w:rPr>
          <w:rFonts w:ascii="Arial" w:eastAsia="Arial" w:hAnsi="Arial" w:cs="Arial"/>
          <w:color w:val="000080"/>
          <w:sz w:val="24"/>
          <w:szCs w:val="24"/>
        </w:rPr>
        <w:t>).</w:t>
      </w:r>
    </w:p>
    <w:p w14:paraId="636DB630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1778"/>
            <w:col w:w="7783"/>
          </w:cols>
        </w:sectPr>
      </w:pPr>
    </w:p>
    <w:p w14:paraId="02F34DEC" w14:textId="77777777" w:rsidR="00F8451B" w:rsidRDefault="00F8451B">
      <w:pPr>
        <w:spacing w:before="7" w:after="0" w:line="20" w:lineRule="exact"/>
        <w:rPr>
          <w:sz w:val="2"/>
          <w:szCs w:val="2"/>
        </w:rPr>
      </w:pPr>
    </w:p>
    <w:tbl>
      <w:tblPr>
        <w:tblW w:w="0" w:type="auto"/>
        <w:tblInd w:w="2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696"/>
        <w:gridCol w:w="636"/>
        <w:gridCol w:w="1056"/>
        <w:gridCol w:w="1149"/>
        <w:gridCol w:w="1699"/>
      </w:tblGrid>
      <w:tr w:rsidR="00F8451B" w14:paraId="17DB8FF7" w14:textId="77777777">
        <w:trPr>
          <w:trHeight w:hRule="exact" w:val="571"/>
        </w:trPr>
        <w:tc>
          <w:tcPr>
            <w:tcW w:w="864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4B00FB39" w14:textId="77777777" w:rsidR="00F8451B" w:rsidRDefault="00F8451B">
            <w:pPr>
              <w:spacing w:before="11" w:after="0" w:line="260" w:lineRule="exact"/>
              <w:rPr>
                <w:sz w:val="26"/>
                <w:szCs w:val="26"/>
              </w:rPr>
            </w:pPr>
          </w:p>
          <w:p w14:paraId="7FB2A527" w14:textId="77777777" w:rsidR="00F8451B" w:rsidRDefault="007A1C35">
            <w:pPr>
              <w:spacing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</w:p>
        </w:tc>
        <w:tc>
          <w:tcPr>
            <w:tcW w:w="696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0376CC26" w14:textId="77777777" w:rsidR="00F8451B" w:rsidRDefault="00F8451B">
            <w:pPr>
              <w:spacing w:before="10" w:after="0" w:line="260" w:lineRule="exact"/>
              <w:rPr>
                <w:sz w:val="26"/>
                <w:szCs w:val="26"/>
              </w:rPr>
            </w:pPr>
          </w:p>
          <w:p w14:paraId="7F826E65" w14:textId="77777777" w:rsidR="00F8451B" w:rsidRDefault="007A1C35">
            <w:pPr>
              <w:spacing w:after="0" w:line="240" w:lineRule="auto"/>
              <w:ind w:left="25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position w:val="1"/>
                <w:sz w:val="20"/>
                <w:szCs w:val="20"/>
              </w:rPr>
              <w:t>[O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13"/>
                <w:szCs w:val="13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position w:val="1"/>
                <w:sz w:val="20"/>
                <w:szCs w:val="20"/>
              </w:rPr>
              <w:t>]</w:t>
            </w:r>
          </w:p>
        </w:tc>
        <w:tc>
          <w:tcPr>
            <w:tcW w:w="636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49D2196B" w14:textId="77777777" w:rsidR="00F8451B" w:rsidRDefault="007A1C35">
            <w:pPr>
              <w:spacing w:before="42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ADP</w:t>
            </w:r>
          </w:p>
          <w:p w14:paraId="1C25FA1C" w14:textId="77777777" w:rsidR="00F8451B" w:rsidRDefault="007A1C35">
            <w:pPr>
              <w:spacing w:after="0" w:line="228" w:lineRule="exact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el</w:t>
            </w:r>
            <w:proofErr w:type="gramEnd"/>
          </w:p>
        </w:tc>
        <w:tc>
          <w:tcPr>
            <w:tcW w:w="1056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77F8CEA6" w14:textId="77777777" w:rsidR="00F8451B" w:rsidRDefault="007A1C35">
            <w:pPr>
              <w:spacing w:before="47" w:after="0" w:line="228" w:lineRule="exact"/>
              <w:ind w:left="243" w:right="25" w:hanging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 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el</w:t>
            </w:r>
          </w:p>
        </w:tc>
        <w:tc>
          <w:tcPr>
            <w:tcW w:w="1149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1F1CA547" w14:textId="77777777" w:rsidR="00F8451B" w:rsidRDefault="007A1C35">
            <w:pPr>
              <w:spacing w:before="47" w:after="0" w:line="228" w:lineRule="exact"/>
              <w:ind w:left="181" w:right="17" w:hanging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Resp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 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</w:p>
        </w:tc>
        <w:tc>
          <w:tcPr>
            <w:tcW w:w="1699" w:type="dxa"/>
            <w:tcBorders>
              <w:top w:val="single" w:sz="18" w:space="0" w:color="000080"/>
              <w:left w:val="nil"/>
              <w:bottom w:val="single" w:sz="12" w:space="0" w:color="000080"/>
              <w:right w:val="nil"/>
            </w:tcBorders>
          </w:tcPr>
          <w:p w14:paraId="28FD48B8" w14:textId="77777777" w:rsidR="00F8451B" w:rsidRDefault="007A1C35">
            <w:pPr>
              <w:spacing w:before="47" w:after="0" w:line="228" w:lineRule="exact"/>
              <w:ind w:left="172" w:right="445" w:hanging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ate-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iting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bs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nce</w:t>
            </w:r>
          </w:p>
        </w:tc>
      </w:tr>
      <w:tr w:rsidR="00F8451B" w14:paraId="7779D29A" w14:textId="77777777">
        <w:trPr>
          <w:trHeight w:hRule="exact" w:val="326"/>
        </w:trPr>
        <w:tc>
          <w:tcPr>
            <w:tcW w:w="864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5D2EB764" w14:textId="77777777" w:rsidR="00F8451B" w:rsidRDefault="007A1C35">
            <w:pPr>
              <w:spacing w:before="42" w:after="0" w:line="240" w:lineRule="auto"/>
              <w:ind w:left="313" w:right="3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1</w:t>
            </w:r>
          </w:p>
        </w:tc>
        <w:tc>
          <w:tcPr>
            <w:tcW w:w="696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643E6E2A" w14:textId="77777777" w:rsidR="00F8451B" w:rsidRDefault="007A1C35">
            <w:pPr>
              <w:spacing w:before="42" w:after="0" w:line="240" w:lineRule="auto"/>
              <w:ind w:left="4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&gt;0</w:t>
            </w:r>
          </w:p>
        </w:tc>
        <w:tc>
          <w:tcPr>
            <w:tcW w:w="636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4A151E3E" w14:textId="77777777" w:rsidR="00F8451B" w:rsidRDefault="007A1C35">
            <w:pPr>
              <w:spacing w:before="42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sz w:val="20"/>
                <w:szCs w:val="20"/>
              </w:rPr>
              <w:t>ow</w:t>
            </w:r>
            <w:proofErr w:type="gramEnd"/>
          </w:p>
        </w:tc>
        <w:tc>
          <w:tcPr>
            <w:tcW w:w="1056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27361A53" w14:textId="77777777" w:rsidR="00F8451B" w:rsidRDefault="007A1C35">
            <w:pPr>
              <w:spacing w:before="42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sz w:val="20"/>
                <w:szCs w:val="20"/>
              </w:rPr>
              <w:t>ow</w:t>
            </w:r>
            <w:proofErr w:type="gramEnd"/>
          </w:p>
        </w:tc>
        <w:tc>
          <w:tcPr>
            <w:tcW w:w="1149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619CA7E9" w14:textId="77777777" w:rsidR="00F8451B" w:rsidRDefault="007A1C35">
            <w:pPr>
              <w:spacing w:before="42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w</w:t>
            </w:r>
            <w:proofErr w:type="gramEnd"/>
          </w:p>
        </w:tc>
        <w:tc>
          <w:tcPr>
            <w:tcW w:w="1699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51E2739B" w14:textId="77777777" w:rsidR="00F8451B" w:rsidRDefault="007A1C35">
            <w:pPr>
              <w:spacing w:before="42"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DP</w:t>
            </w:r>
          </w:p>
        </w:tc>
      </w:tr>
      <w:tr w:rsidR="00F8451B" w14:paraId="7D94E049" w14:textId="77777777">
        <w:trPr>
          <w:trHeight w:hRule="exact" w:val="316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17916139" w14:textId="77777777" w:rsidR="00F8451B" w:rsidRDefault="007A1C35">
            <w:pPr>
              <w:spacing w:before="31" w:after="0" w:line="240" w:lineRule="auto"/>
              <w:ind w:left="313" w:right="3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3F4B842D" w14:textId="77777777" w:rsidR="00F8451B" w:rsidRDefault="007A1C35">
            <w:pPr>
              <w:spacing w:before="31" w:after="0" w:line="240" w:lineRule="auto"/>
              <w:ind w:left="4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&gt;0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F1A7C3A" w14:textId="77777777" w:rsidR="00F8451B" w:rsidRDefault="007A1C35">
            <w:pPr>
              <w:spacing w:before="31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proofErr w:type="gramEnd"/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14:paraId="461C9AA8" w14:textId="77777777" w:rsidR="00F8451B" w:rsidRDefault="007A1C35">
            <w:pPr>
              <w:spacing w:before="31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~0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5265F3D9" w14:textId="77777777" w:rsidR="00F8451B" w:rsidRDefault="007A1C35">
            <w:pPr>
              <w:spacing w:before="31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w</w:t>
            </w:r>
            <w:proofErr w:type="gramEnd"/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2C48BD5A" w14:textId="77777777" w:rsidR="00F8451B" w:rsidRDefault="007A1C35">
            <w:pPr>
              <w:spacing w:before="31"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trate</w:t>
            </w:r>
            <w:proofErr w:type="gramEnd"/>
          </w:p>
        </w:tc>
      </w:tr>
      <w:tr w:rsidR="00F8451B" w14:paraId="5B62009D" w14:textId="77777777">
        <w:trPr>
          <w:trHeight w:hRule="exact" w:val="316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536D525F" w14:textId="77777777" w:rsidR="00F8451B" w:rsidRDefault="007A1C35">
            <w:pPr>
              <w:spacing w:before="32" w:after="0" w:line="240" w:lineRule="auto"/>
              <w:ind w:left="313" w:right="3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23FDD81C" w14:textId="77777777" w:rsidR="00F8451B" w:rsidRDefault="007A1C35">
            <w:pPr>
              <w:spacing w:before="32" w:after="0" w:line="240" w:lineRule="auto"/>
              <w:ind w:left="4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&gt;0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5C587C97" w14:textId="77777777" w:rsidR="00F8451B" w:rsidRDefault="007A1C35">
            <w:pPr>
              <w:spacing w:before="32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proofErr w:type="gramEnd"/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14:paraId="49B0A591" w14:textId="77777777" w:rsidR="00F8451B" w:rsidRDefault="007A1C35">
            <w:pPr>
              <w:spacing w:before="32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proofErr w:type="gramEnd"/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18CC770E" w14:textId="77777777" w:rsidR="00F8451B" w:rsidRDefault="007A1C35">
            <w:pPr>
              <w:spacing w:before="32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ast</w:t>
            </w:r>
            <w:proofErr w:type="gramEnd"/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77002395" w14:textId="77777777" w:rsidR="00F8451B" w:rsidRDefault="007A1C35">
            <w:pPr>
              <w:spacing w:before="32"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irat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</w:p>
        </w:tc>
      </w:tr>
      <w:tr w:rsidR="00F8451B" w14:paraId="77850E93" w14:textId="77777777">
        <w:trPr>
          <w:trHeight w:hRule="exact" w:val="314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59BE800B" w14:textId="77777777" w:rsidR="00F8451B" w:rsidRDefault="007A1C35">
            <w:pPr>
              <w:spacing w:before="31" w:after="0" w:line="240" w:lineRule="auto"/>
              <w:ind w:left="313" w:right="3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7C430D3E" w14:textId="77777777" w:rsidR="00F8451B" w:rsidRDefault="007A1C35">
            <w:pPr>
              <w:spacing w:before="31" w:after="0" w:line="240" w:lineRule="auto"/>
              <w:ind w:left="4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&gt;0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33600F44" w14:textId="77777777" w:rsidR="00F8451B" w:rsidRDefault="007A1C35">
            <w:pPr>
              <w:spacing w:before="31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sz w:val="20"/>
                <w:szCs w:val="20"/>
              </w:rPr>
              <w:t>ow</w:t>
            </w:r>
            <w:proofErr w:type="gramEnd"/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14:paraId="07367468" w14:textId="77777777" w:rsidR="00F8451B" w:rsidRDefault="007A1C35">
            <w:pPr>
              <w:spacing w:before="31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proofErr w:type="gramEnd"/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14:paraId="4F1C5EF2" w14:textId="77777777" w:rsidR="00F8451B" w:rsidRDefault="007A1C35">
            <w:pPr>
              <w:spacing w:before="31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w</w:t>
            </w:r>
            <w:proofErr w:type="gramEnd"/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0E73475A" w14:textId="77777777" w:rsidR="00F8451B" w:rsidRDefault="007A1C35">
            <w:pPr>
              <w:spacing w:before="31"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DP</w:t>
            </w:r>
          </w:p>
        </w:tc>
      </w:tr>
      <w:tr w:rsidR="00F8451B" w14:paraId="7AE6DBC3" w14:textId="77777777">
        <w:trPr>
          <w:trHeight w:hRule="exact" w:val="334"/>
        </w:trPr>
        <w:tc>
          <w:tcPr>
            <w:tcW w:w="864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468D1729" w14:textId="77777777" w:rsidR="00F8451B" w:rsidRDefault="007A1C35">
            <w:pPr>
              <w:spacing w:before="31" w:after="0" w:line="240" w:lineRule="auto"/>
              <w:ind w:left="313" w:right="3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2DBE602E" w14:textId="77777777" w:rsidR="00F8451B" w:rsidRDefault="007A1C35">
            <w:pPr>
              <w:spacing w:before="31" w:after="0" w:line="240" w:lineRule="auto"/>
              <w:ind w:right="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7B7C87D8" w14:textId="77777777" w:rsidR="00F8451B" w:rsidRDefault="007A1C35">
            <w:pPr>
              <w:spacing w:before="31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proofErr w:type="gramEnd"/>
          </w:p>
        </w:tc>
        <w:tc>
          <w:tcPr>
            <w:tcW w:w="1056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73746014" w14:textId="77777777" w:rsidR="00F8451B" w:rsidRDefault="007A1C35">
            <w:pPr>
              <w:spacing w:before="31" w:after="0" w:line="240" w:lineRule="auto"/>
              <w:ind w:left="2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proofErr w:type="gramEnd"/>
          </w:p>
        </w:tc>
        <w:tc>
          <w:tcPr>
            <w:tcW w:w="1149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5296CDC9" w14:textId="77777777" w:rsidR="00F8451B" w:rsidRDefault="007A1C35">
            <w:pPr>
              <w:spacing w:before="31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7E616EDC" w14:textId="77777777" w:rsidR="00F8451B" w:rsidRDefault="007A1C35">
            <w:pPr>
              <w:spacing w:before="31"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ox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proofErr w:type="gramEnd"/>
          </w:p>
        </w:tc>
      </w:tr>
    </w:tbl>
    <w:p w14:paraId="0589D323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00" w:bottom="280" w:left="560" w:header="720" w:footer="720" w:gutter="0"/>
          <w:cols w:space="720"/>
        </w:sectPr>
      </w:pPr>
    </w:p>
    <w:p w14:paraId="13758C9B" w14:textId="5BFB174B" w:rsidR="00F8451B" w:rsidRDefault="00897614">
      <w:pPr>
        <w:spacing w:after="0" w:line="233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2513" behindDoc="1" locked="0" layoutInCell="1" allowOverlap="1" wp14:anchorId="7A484BFF" wp14:editId="42413E2D">
                <wp:simplePos x="0" y="0"/>
                <wp:positionH relativeFrom="page">
                  <wp:posOffset>1744980</wp:posOffset>
                </wp:positionH>
                <wp:positionV relativeFrom="paragraph">
                  <wp:posOffset>-29210</wp:posOffset>
                </wp:positionV>
                <wp:extent cx="4060190" cy="1270"/>
                <wp:effectExtent l="17780" t="8890" r="11430" b="15240"/>
                <wp:wrapNone/>
                <wp:docPr id="6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0190" cy="1270"/>
                          <a:chOff x="2748" y="-46"/>
                          <a:chExt cx="6395" cy="2"/>
                        </a:xfrm>
                      </wpg:grpSpPr>
                      <wps:wsp>
                        <wps:cNvPr id="62" name="Freeform 28"/>
                        <wps:cNvSpPr>
                          <a:spLocks/>
                        </wps:cNvSpPr>
                        <wps:spPr bwMode="auto">
                          <a:xfrm>
                            <a:off x="2748" y="-46"/>
                            <a:ext cx="6395" cy="2"/>
                          </a:xfrm>
                          <a:custGeom>
                            <a:avLst/>
                            <a:gdLst>
                              <a:gd name="T0" fmla="+- 0 2748 2748"/>
                              <a:gd name="T1" fmla="*/ T0 w 6395"/>
                              <a:gd name="T2" fmla="+- 0 9143 2748"/>
                              <a:gd name="T3" fmla="*/ T2 w 63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95">
                                <a:moveTo>
                                  <a:pt x="0" y="0"/>
                                </a:moveTo>
                                <a:lnTo>
                                  <a:pt x="639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37.4pt;margin-top:-2.25pt;width:319.7pt;height:.1pt;z-index:-3967;mso-position-horizontal-relative:page" coordorigin="2748,-46" coordsize="639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">
                <v:polyline id="Freeform 28" o:spid="_x0000_s1027" style="position:absolute;visibility:visible;mso-wrap-style:square;v-text-anchor:top" points="2748,-46,9143,-46" coordsize="639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7XsSxQAA&#10;ANsAAAAPAAAAZHJzL2Rvd25yZXYueG1sRI9PawIxFMTvhX6H8Aq91awetKzGpbS1SC/in4PHx+a5&#10;Gzd5WTZRVz99IxQ8DjPzG2ZW9M6KM3XBeFYwHGQgiEuvDVcKdtvF2zuIEJE1Ws+k4EoBivnz0wxz&#10;7S+8pvMmViJBOOSooI6xzaUMZU0Ow8C3xMk7+M5hTLKrpO7wkuDOylGWjaVDw2mhxpY+ayqbzckp&#10;2Br7vW+GEzsxP792yavjF65vSr2+9B9TEJH6+Aj/t5dawXgE9y/pB8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texLFAAAA2wAAAA8AAAAAAAAAAAAAAAAAlwIAAGRycy9k&#10;b3ducmV2LnhtbFBLBQYAAAAABAAEAPUAAACJAwAAAAA=&#10;" filled="f" strokecolor="navy" strokeweight="1.54pt">
                  <v:path arrowok="t" o:connecttype="custom" o:connectlocs="0,0;6395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Verdana" w:eastAsia="Verdana" w:hAnsi="Verdana" w:cs="Verdana"/>
          <w:spacing w:val="1"/>
          <w:sz w:val="20"/>
          <w:szCs w:val="20"/>
        </w:rPr>
        <w:t>764</w:t>
      </w:r>
    </w:p>
    <w:p w14:paraId="1F9FD43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765</w:t>
      </w:r>
    </w:p>
    <w:p w14:paraId="519C83B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766</w:t>
      </w:r>
    </w:p>
    <w:p w14:paraId="7C75DF7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767</w:t>
      </w:r>
    </w:p>
    <w:p w14:paraId="510BC0B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768</w:t>
      </w:r>
    </w:p>
    <w:p w14:paraId="4AECDB2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769</w:t>
      </w:r>
    </w:p>
    <w:p w14:paraId="7BA093F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770</w:t>
      </w:r>
    </w:p>
    <w:p w14:paraId="5A58CC3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771</w:t>
      </w:r>
    </w:p>
    <w:p w14:paraId="1B9FF67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772</w:t>
      </w:r>
    </w:p>
    <w:p w14:paraId="62BFC0F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773</w:t>
      </w:r>
    </w:p>
    <w:p w14:paraId="715AE6B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774</w:t>
      </w:r>
    </w:p>
    <w:p w14:paraId="47513D7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775</w:t>
      </w:r>
    </w:p>
    <w:p w14:paraId="12B0C3F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776</w:t>
      </w:r>
    </w:p>
    <w:p w14:paraId="2259E51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777</w:t>
      </w:r>
    </w:p>
    <w:p w14:paraId="6DB69CD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778</w:t>
      </w:r>
    </w:p>
    <w:p w14:paraId="11AAC24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779</w:t>
      </w:r>
    </w:p>
    <w:p w14:paraId="5EEB50F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780</w:t>
      </w:r>
    </w:p>
    <w:p w14:paraId="048EF32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781</w:t>
      </w:r>
    </w:p>
    <w:p w14:paraId="7B12A83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782</w:t>
      </w:r>
    </w:p>
    <w:p w14:paraId="15CCDED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783</w:t>
      </w:r>
    </w:p>
    <w:p w14:paraId="6F8CA34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784</w:t>
      </w:r>
    </w:p>
    <w:p w14:paraId="0161EE1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785</w:t>
      </w:r>
    </w:p>
    <w:p w14:paraId="24F67FB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786</w:t>
      </w:r>
    </w:p>
    <w:p w14:paraId="1F8DF67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787</w:t>
      </w:r>
    </w:p>
    <w:p w14:paraId="2434B23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788</w:t>
      </w:r>
    </w:p>
    <w:p w14:paraId="14A5EA0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789</w:t>
      </w:r>
    </w:p>
    <w:p w14:paraId="3C0F919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790</w:t>
      </w:r>
    </w:p>
    <w:p w14:paraId="3C50AF1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791</w:t>
      </w:r>
    </w:p>
    <w:p w14:paraId="7E5A297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792</w:t>
      </w:r>
    </w:p>
    <w:p w14:paraId="63F4F2A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793</w:t>
      </w:r>
    </w:p>
    <w:p w14:paraId="470E9ED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794</w:t>
      </w:r>
    </w:p>
    <w:p w14:paraId="16F1006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795</w:t>
      </w:r>
    </w:p>
    <w:p w14:paraId="36A8C51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796</w:t>
      </w:r>
    </w:p>
    <w:p w14:paraId="039D9EC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797</w:t>
      </w:r>
    </w:p>
    <w:p w14:paraId="50E1249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798</w:t>
      </w:r>
    </w:p>
    <w:p w14:paraId="6844943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799</w:t>
      </w:r>
    </w:p>
    <w:p w14:paraId="29F6A4A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800</w:t>
      </w:r>
    </w:p>
    <w:p w14:paraId="7618382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801</w:t>
      </w:r>
    </w:p>
    <w:p w14:paraId="1A2EBF3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802</w:t>
      </w:r>
    </w:p>
    <w:p w14:paraId="0E6B018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803</w:t>
      </w:r>
    </w:p>
    <w:p w14:paraId="3A26F36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804</w:t>
      </w:r>
    </w:p>
    <w:p w14:paraId="0355BD2C" w14:textId="77777777" w:rsidR="00F8451B" w:rsidRDefault="007A1C35">
      <w:pPr>
        <w:spacing w:before="4" w:after="0" w:line="240" w:lineRule="exact"/>
        <w:rPr>
          <w:sz w:val="24"/>
          <w:szCs w:val="24"/>
        </w:rPr>
      </w:pPr>
      <w:r>
        <w:br w:type="column"/>
      </w:r>
    </w:p>
    <w:p w14:paraId="0B46FE47" w14:textId="77777777" w:rsidR="00F8451B" w:rsidRDefault="007A1C35">
      <w:pPr>
        <w:spacing w:after="0" w:line="238" w:lineRule="auto"/>
        <w:ind w:right="5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1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isoo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ic/isoto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medium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ontaini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i.e.</w:t>
      </w:r>
      <w:r>
        <w:rPr>
          <w:rFonts w:ascii="Times New Roman" w:eastAsia="Times New Roman" w:hAnsi="Times New Roman" w:cs="Times New Roman"/>
          <w:sz w:val="24"/>
          <w:szCs w:val="24"/>
        </w:rPr>
        <w:t>, AMP, ADP, 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95B399" w14:textId="77777777" w:rsidR="00F8451B" w:rsidRDefault="007A1C35">
      <w:pPr>
        <w:spacing w:before="1" w:after="0" w:line="240" w:lineRule="auto"/>
        <w:ind w:left="56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h’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300</w:t>
      </w:r>
    </w:p>
    <w:p w14:paraId="3317CB33" w14:textId="77777777" w:rsidR="00F8451B" w:rsidRDefault="007A1C35">
      <w:pPr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µ</w:t>
      </w:r>
      <w:r>
        <w:rPr>
          <w:rFonts w:ascii="Times New Roman" w:eastAsia="Times New Roman" w:hAnsi="Times New Roman" w:cs="Times New Roman"/>
          <w:sz w:val="24"/>
          <w:szCs w:val="24"/>
        </w:rPr>
        <w:t>M),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nsient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usted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—su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none—do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 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 of 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nsumpt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sidual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ndog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subs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unding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ontribut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subsequ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ors.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steps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2’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 without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 2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le 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follow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 of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DB3C78" w14:textId="77777777" w:rsidR="00F8451B" w:rsidRDefault="007A1C35">
      <w:pPr>
        <w:spacing w:after="0" w:line="239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DP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throu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idative phospho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lation.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me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losed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spiromet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‘hi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µ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37 °C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P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100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lation to ATP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a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does not 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to 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pletion duri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kinetic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 fold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than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DP',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 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bbr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viation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 3u 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sional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un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mphasis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XPHO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i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ndog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i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omponen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ouple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AB9260" w14:textId="77777777" w:rsidR="00F8451B" w:rsidRDefault="007A1C35">
      <w:pPr>
        <w:spacing w:after="0" w:line="240" w:lineRule="auto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-state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phospho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</w:p>
    <w:p w14:paraId="141B2AFE" w14:textId="77777777" w:rsidR="00F8451B" w:rsidRDefault="007A1C35">
      <w:pPr>
        <w:spacing w:before="1" w:after="0" w:line="238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 protonmo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maintain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</w:t>
      </w:r>
      <w:proofErr w:type="gram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spacing w:val="17"/>
          <w:sz w:val="10"/>
          <w:szCs w:val="10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shing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rinsic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rinsic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ontaminating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«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00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pir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oupled</w:t>
      </w:r>
      <w:r>
        <w:rPr>
          <w:rFonts w:ascii="Times New Roman" w:eastAsia="Times New Roman" w:hAnsi="Times New Roman" w:cs="Times New Roman"/>
          <w:color w:val="000000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lation,</w:t>
      </w:r>
      <w:r>
        <w:rPr>
          <w:rFonts w:ascii="Times New Roman" w:eastAsia="Times New Roman" w:hAnsi="Times New Roman" w:cs="Times New Roman"/>
          <w:color w:val="000000"/>
          <w:spacing w:val="2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P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»  </w:t>
      </w:r>
      <w:proofErr w:type="gramEnd"/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color w:val="000000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color w:val="000000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 inhib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phosph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nsuri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»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(State</w:t>
      </w:r>
      <w:r>
        <w:rPr>
          <w:rFonts w:ascii="Times New Roman" w:eastAsia="Times New Roman" w:hAnsi="Times New Roman" w:cs="Times New Roman"/>
          <w:color w:val="000000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4o).</w:t>
      </w:r>
    </w:p>
    <w:p w14:paraId="714D1C00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36382203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227DAA3A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9F84471" w14:textId="77777777" w:rsidR="00F8451B" w:rsidRDefault="00F8451B">
      <w:pPr>
        <w:spacing w:after="0"/>
        <w:sectPr w:rsidR="00F8451B">
          <w:headerReference w:type="default" r:id="rId51"/>
          <w:footerReference w:type="default" r:id="rId52"/>
          <w:pgSz w:w="11920" w:h="16840"/>
          <w:pgMar w:top="980" w:right="1300" w:bottom="280" w:left="560" w:header="750" w:footer="0" w:gutter="0"/>
          <w:pgNumType w:start="19"/>
          <w:cols w:space="720"/>
        </w:sectPr>
      </w:pPr>
    </w:p>
    <w:p w14:paraId="546686EE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805</w:t>
      </w:r>
    </w:p>
    <w:p w14:paraId="7C53372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806</w:t>
      </w:r>
    </w:p>
    <w:p w14:paraId="1F785D3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807</w:t>
      </w:r>
    </w:p>
    <w:p w14:paraId="679DC74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808</w:t>
      </w:r>
    </w:p>
    <w:p w14:paraId="2AF39C2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809</w:t>
      </w:r>
    </w:p>
    <w:p w14:paraId="5EBA736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810</w:t>
      </w:r>
    </w:p>
    <w:p w14:paraId="31EB5F6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811</w:t>
      </w:r>
    </w:p>
    <w:p w14:paraId="2DB8232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812</w:t>
      </w:r>
    </w:p>
    <w:p w14:paraId="0C2A3BA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813</w:t>
      </w:r>
    </w:p>
    <w:p w14:paraId="4B3E77D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814</w:t>
      </w:r>
    </w:p>
    <w:p w14:paraId="3689341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815</w:t>
      </w:r>
    </w:p>
    <w:p w14:paraId="48A0829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816</w:t>
      </w:r>
    </w:p>
    <w:p w14:paraId="50BFB19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817</w:t>
      </w:r>
    </w:p>
    <w:p w14:paraId="650C4DD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818</w:t>
      </w:r>
    </w:p>
    <w:p w14:paraId="2413DB9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819</w:t>
      </w:r>
    </w:p>
    <w:p w14:paraId="28DD2F6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820</w:t>
      </w:r>
    </w:p>
    <w:p w14:paraId="4870C861" w14:textId="77777777" w:rsidR="00F8451B" w:rsidRDefault="007A1C35">
      <w:pPr>
        <w:spacing w:before="33" w:after="0" w:line="24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821</w:t>
      </w:r>
    </w:p>
    <w:p w14:paraId="29C40708" w14:textId="77777777" w:rsidR="00F8451B" w:rsidRDefault="007A1C35">
      <w:pPr>
        <w:spacing w:after="0" w:line="204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822</w:t>
      </w:r>
    </w:p>
    <w:p w14:paraId="604E96EB" w14:textId="77777777" w:rsidR="00F8451B" w:rsidRDefault="007A1C35">
      <w:pPr>
        <w:spacing w:before="1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823</w:t>
      </w:r>
    </w:p>
    <w:p w14:paraId="4200AD7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824</w:t>
      </w:r>
    </w:p>
    <w:p w14:paraId="2F0C280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825</w:t>
      </w:r>
    </w:p>
    <w:p w14:paraId="0068F81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826</w:t>
      </w:r>
    </w:p>
    <w:p w14:paraId="5602C99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827</w:t>
      </w:r>
    </w:p>
    <w:p w14:paraId="43FBD4D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828</w:t>
      </w:r>
    </w:p>
    <w:p w14:paraId="2F21D69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829</w:t>
      </w:r>
    </w:p>
    <w:p w14:paraId="40320A1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830</w:t>
      </w:r>
    </w:p>
    <w:p w14:paraId="5AB9E6C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831</w:t>
      </w:r>
    </w:p>
    <w:p w14:paraId="28D732A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832</w:t>
      </w:r>
    </w:p>
    <w:p w14:paraId="62BE88F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833</w:t>
      </w:r>
    </w:p>
    <w:p w14:paraId="4298EE8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834</w:t>
      </w:r>
    </w:p>
    <w:p w14:paraId="000299F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835</w:t>
      </w:r>
    </w:p>
    <w:p w14:paraId="7EDA518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836</w:t>
      </w:r>
    </w:p>
    <w:p w14:paraId="18779BD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837</w:t>
      </w:r>
    </w:p>
    <w:p w14:paraId="3FA2540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838</w:t>
      </w:r>
    </w:p>
    <w:p w14:paraId="517F8BD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839</w:t>
      </w:r>
    </w:p>
    <w:p w14:paraId="25242FB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840</w:t>
      </w:r>
    </w:p>
    <w:p w14:paraId="78464D7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841</w:t>
      </w:r>
    </w:p>
    <w:p w14:paraId="3C161EC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842</w:t>
      </w:r>
    </w:p>
    <w:p w14:paraId="37A8793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843</w:t>
      </w:r>
    </w:p>
    <w:p w14:paraId="553EE52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844</w:t>
      </w:r>
    </w:p>
    <w:p w14:paraId="68EB0A5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845</w:t>
      </w:r>
    </w:p>
    <w:p w14:paraId="1BF9D79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846</w:t>
      </w:r>
    </w:p>
    <w:p w14:paraId="5AD0D07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847</w:t>
      </w:r>
    </w:p>
    <w:p w14:paraId="17D939F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848</w:t>
      </w:r>
    </w:p>
    <w:p w14:paraId="0390C9E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849</w:t>
      </w:r>
    </w:p>
    <w:p w14:paraId="649ED70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850</w:t>
      </w:r>
    </w:p>
    <w:p w14:paraId="3CACB45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851</w:t>
      </w:r>
    </w:p>
    <w:p w14:paraId="488E297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852</w:t>
      </w:r>
    </w:p>
    <w:p w14:paraId="10D8BFB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853</w:t>
      </w:r>
    </w:p>
    <w:p w14:paraId="663FF6B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854</w:t>
      </w:r>
    </w:p>
    <w:p w14:paraId="3EE8DAD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855</w:t>
      </w:r>
    </w:p>
    <w:p w14:paraId="0621515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856</w:t>
      </w:r>
    </w:p>
    <w:p w14:paraId="47393BA9" w14:textId="77777777" w:rsidR="00F8451B" w:rsidRDefault="007A1C35">
      <w:pPr>
        <w:spacing w:before="29" w:after="0" w:line="240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stabli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B294D0" w14:textId="77777777" w:rsidR="00F8451B" w:rsidRDefault="007A1C35">
      <w:pPr>
        <w:spacing w:before="3" w:after="0" w:line="276" w:lineRule="exact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5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tric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usion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gen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1).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rsus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303E845" w14:textId="77777777" w:rsidR="00F8451B" w:rsidRDefault="007A1C35">
      <w:pPr>
        <w:spacing w:after="0" w:line="273" w:lineRule="exact"/>
        <w:ind w:right="2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5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robiosis’.</w:t>
      </w:r>
    </w:p>
    <w:p w14:paraId="57F290E2" w14:textId="77777777" w:rsidR="00F8451B" w:rsidRDefault="007A1C35">
      <w:pPr>
        <w:spacing w:after="0" w:line="239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‘State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subs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tabl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striction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  </w:t>
      </w:r>
      <w:proofErr w:type="gramEnd"/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tate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kinetic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 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 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).</w:t>
      </w:r>
    </w:p>
    <w:p w14:paraId="0FAD0492" w14:textId="77777777" w:rsidR="00F8451B" w:rsidRDefault="00F8451B">
      <w:pPr>
        <w:spacing w:before="2" w:after="0" w:line="150" w:lineRule="exact"/>
        <w:rPr>
          <w:sz w:val="15"/>
          <w:szCs w:val="15"/>
        </w:rPr>
      </w:pPr>
    </w:p>
    <w:p w14:paraId="7B95200A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2FB190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5FB9230" w14:textId="77777777" w:rsidR="00F8451B" w:rsidRDefault="007A1C35">
      <w:pPr>
        <w:spacing w:after="0" w:line="240" w:lineRule="auto"/>
        <w:ind w:right="5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No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ation: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6F23E5D8" w14:textId="77777777" w:rsidR="00F8451B" w:rsidRDefault="00F8451B">
      <w:pPr>
        <w:spacing w:before="17" w:after="0" w:line="260" w:lineRule="exact"/>
        <w:rPr>
          <w:sz w:val="26"/>
          <w:szCs w:val="26"/>
        </w:rPr>
      </w:pPr>
    </w:p>
    <w:p w14:paraId="4F358854" w14:textId="77777777" w:rsidR="00F8451B" w:rsidRDefault="007A1C35">
      <w:pPr>
        <w:spacing w:after="0" w:line="240" w:lineRule="auto"/>
        <w:ind w:right="55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3.1. Normalizat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on: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 sample</w:t>
      </w:r>
    </w:p>
    <w:p w14:paraId="53BBD7E7" w14:textId="77777777" w:rsidR="00F8451B" w:rsidRDefault="00F8451B">
      <w:pPr>
        <w:spacing w:before="2" w:after="0" w:line="180" w:lineRule="exact"/>
        <w:rPr>
          <w:sz w:val="18"/>
          <w:szCs w:val="18"/>
        </w:rPr>
      </w:pPr>
    </w:p>
    <w:p w14:paraId="6856AD81" w14:textId="77777777" w:rsidR="00F8451B" w:rsidRDefault="007A1C35">
      <w:pPr>
        <w:spacing w:after="0" w:line="240" w:lineRule="auto"/>
        <w:ind w:right="5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inconsis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omes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leo 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lei’s 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that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‘bodi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dif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 (h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a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on)’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2010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4B1FFA" w14:textId="77777777" w:rsidR="00F8451B" w:rsidRDefault="00F8451B">
      <w:pPr>
        <w:spacing w:before="17" w:after="0" w:line="260" w:lineRule="exact"/>
        <w:rPr>
          <w:sz w:val="26"/>
          <w:szCs w:val="26"/>
        </w:rPr>
      </w:pPr>
    </w:p>
    <w:p w14:paraId="3D16AC29" w14:textId="6DAF0C33" w:rsidR="00F8451B" w:rsidRDefault="00897614">
      <w:pPr>
        <w:spacing w:after="0" w:line="239" w:lineRule="auto"/>
        <w:ind w:right="59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2514" behindDoc="1" locked="0" layoutInCell="1" allowOverlap="1" wp14:anchorId="42985C37" wp14:editId="1201E4B1">
            <wp:simplePos x="0" y="0"/>
            <wp:positionH relativeFrom="page">
              <wp:posOffset>3060700</wp:posOffset>
            </wp:positionH>
            <wp:positionV relativeFrom="paragraph">
              <wp:posOffset>0</wp:posOffset>
            </wp:positionV>
            <wp:extent cx="3599180" cy="2616200"/>
            <wp:effectExtent l="0" t="0" r="7620" b="0"/>
            <wp:wrapNone/>
            <wp:docPr id="60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6.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Di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ff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gs of </w:t>
      </w:r>
      <w:r w:rsidR="007A1C35"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</w:rPr>
        <w:t>rate</w:t>
      </w:r>
      <w:r w:rsidR="007A1C35">
        <w:rPr>
          <w:rFonts w:ascii="Times New Roman" w:eastAsia="Times New Roman" w:hAnsi="Times New Roman" w:cs="Times New Roman"/>
          <w:b/>
          <w:bCs/>
          <w:i/>
          <w:color w:val="000080"/>
          <w:spacing w:val="5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ay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5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lead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5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57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nfu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sio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5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f the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al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z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ation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is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n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ot s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u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ici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tly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ec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ied.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1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3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sul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000080"/>
          <w:spacing w:val="-1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re f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qu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nt</w:t>
      </w:r>
      <w:r w:rsidR="007A1C35"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y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pr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ssed</w:t>
      </w:r>
      <w:r w:rsidR="007A1C35"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mas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-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sp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ec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ific </w:t>
      </w:r>
      <w:r w:rsidR="007A1C35"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u</w:t>
      </w:r>
      <w:r w:rsidR="007A1C35"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 w:rsidR="007A1C35">
        <w:rPr>
          <w:rFonts w:ascii="Times New Roman" w:eastAsia="Times New Roman" w:hAnsi="Times New Roman" w:cs="Times New Roman"/>
          <w:i/>
          <w:color w:val="000080"/>
          <w:spacing w:val="-1"/>
          <w:sz w:val="16"/>
          <w:szCs w:val="16"/>
        </w:rPr>
        <w:t>m</w:t>
      </w:r>
      <w:r w:rsidR="007A1C35">
        <w:rPr>
          <w:rFonts w:ascii="Times New Roman" w:eastAsia="Times New Roman" w:hAnsi="Times New Roman" w:cs="Times New Roman"/>
          <w:i/>
          <w:color w:val="000080"/>
          <w:sz w:val="16"/>
          <w:szCs w:val="16"/>
        </w:rPr>
        <w:t>X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 mg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prot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in,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y or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w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w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ht</w:t>
      </w:r>
      <w:r w:rsidR="007A1C35"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(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ss).</w:t>
      </w:r>
      <w:r w:rsidR="007A1C35"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ll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volu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V</w:t>
      </w:r>
      <w:r w:rsidR="007A1C35">
        <w:rPr>
          <w:rFonts w:ascii="Times New Roman" w:eastAsia="Times New Roman" w:hAnsi="Times New Roman" w:cs="Times New Roman"/>
          <w:color w:val="000080"/>
          <w:sz w:val="16"/>
          <w:szCs w:val="16"/>
        </w:rPr>
        <w:t>c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16"/>
          <w:szCs w:val="16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ll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y be</w:t>
      </w:r>
      <w:r w:rsidR="007A1C35">
        <w:rPr>
          <w:rFonts w:ascii="Times New Roman" w:eastAsia="Times New Roman" w:hAnsi="Times New Roman" w:cs="Times New Roman"/>
          <w:color w:val="000080"/>
          <w:spacing w:val="6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us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for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norm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iz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on (volum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-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sp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ec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if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c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flu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000080"/>
          <w:spacing w:val="-7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 w:rsidR="007A1C35">
        <w:rPr>
          <w:rFonts w:ascii="Times New Roman" w:eastAsia="Times New Roman" w:hAnsi="Times New Roman" w:cs="Times New Roman"/>
          <w:i/>
          <w:color w:val="000080"/>
          <w:sz w:val="16"/>
          <w:szCs w:val="16"/>
        </w:rPr>
        <w:t>V</w:t>
      </w:r>
      <w:r w:rsidR="007A1C35">
        <w:rPr>
          <w:rFonts w:ascii="Times New Roman" w:eastAsia="Times New Roman" w:hAnsi="Times New Roman" w:cs="Times New Roman"/>
          <w:color w:val="000080"/>
          <w:sz w:val="16"/>
          <w:szCs w:val="16"/>
        </w:rPr>
        <w:t>c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16"/>
          <w:szCs w:val="16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ll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),</w:t>
      </w:r>
      <w:r w:rsidR="007A1C35">
        <w:rPr>
          <w:rFonts w:ascii="Times New Roman" w:eastAsia="Times New Roman" w:hAnsi="Times New Roman" w:cs="Times New Roman"/>
          <w:color w:val="000080"/>
          <w:spacing w:val="-6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whi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000080"/>
          <w:spacing w:val="-7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must</w:t>
      </w:r>
      <w:r w:rsidR="007A1C35">
        <w:rPr>
          <w:rFonts w:ascii="Times New Roman" w:eastAsia="Times New Roman" w:hAnsi="Times New Roman" w:cs="Times New Roman"/>
          <w:color w:val="000080"/>
          <w:spacing w:val="-6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8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4"/>
          <w:position w:val="2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y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dis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uished f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om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flow p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r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, </w:t>
      </w:r>
      <w:r w:rsidR="007A1C35"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i/>
          <w:color w:val="000080"/>
          <w:spacing w:val="1"/>
          <w:sz w:val="16"/>
          <w:szCs w:val="16"/>
        </w:rPr>
        <w:t>N</w:t>
      </w:r>
      <w:r w:rsidR="007A1C35">
        <w:rPr>
          <w:rFonts w:ascii="Times New Roman" w:eastAsia="Times New Roman" w:hAnsi="Times New Roman" w:cs="Times New Roman"/>
          <w:color w:val="000080"/>
          <w:sz w:val="16"/>
          <w:szCs w:val="16"/>
        </w:rPr>
        <w:t>c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16"/>
          <w:szCs w:val="16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ll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 or flu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 w:rsidR="007A1C35">
        <w:rPr>
          <w:rFonts w:ascii="Times New Roman" w:eastAsia="Times New Roman" w:hAnsi="Times New Roman" w:cs="Times New Roman"/>
          <w:i/>
          <w:color w:val="000080"/>
          <w:sz w:val="16"/>
          <w:szCs w:val="16"/>
        </w:rPr>
        <w:t>V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, </w:t>
      </w:r>
      <w:r w:rsidR="007A1C35">
        <w:rPr>
          <w:rFonts w:ascii="Times New Roman" w:eastAsia="Times New Roman" w:hAnsi="Times New Roman" w:cs="Times New Roman"/>
          <w:color w:val="000080"/>
          <w:spacing w:val="-3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pr</w: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ssed for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methodolo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ic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re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ns p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r volu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e of the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ea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ur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ment 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stem. 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r d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tails 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e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 4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</w:p>
    <w:p w14:paraId="29D781C7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4B9A83D0" w14:textId="77777777" w:rsidR="00F8451B" w:rsidRDefault="007A1C35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syst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flow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xtensive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14:paraId="01BF9836" w14:textId="77777777" w:rsidR="00F8451B" w:rsidRDefault="007A1C35">
      <w:pPr>
        <w:spacing w:after="0" w:line="240" w:lineRule="auto"/>
        <w:ind w:right="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</w:p>
    <w:p w14:paraId="2E3EF455" w14:textId="77777777" w:rsidR="00F8451B" w:rsidRDefault="007A1C35">
      <w:pPr>
        <w:spacing w:before="37" w:after="0" w:line="258" w:lineRule="exact"/>
        <w:ind w:right="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tric</w:t>
      </w:r>
      <w:r>
        <w:rPr>
          <w:rFonts w:ascii="Times New Roman" w:eastAsia="Times New Roman" w:hAnsi="Times New Roman" w:cs="Times New Roman"/>
          <w:color w:val="00000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flow,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I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≡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∙s</w:t>
      </w:r>
      <w:r>
        <w:rPr>
          <w:rFonts w:ascii="Times New Roman" w:eastAsia="Times New Roman" w:hAnsi="Times New Roman" w:cs="Times New Roman"/>
          <w:color w:val="000000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tensive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ding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tensive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</w:p>
    <w:p w14:paraId="40303ADF" w14:textId="77777777" w:rsidR="00F8451B" w:rsidRDefault="007A1C35">
      <w:pPr>
        <w:spacing w:after="0" w:line="278" w:lineRule="exact"/>
        <w:ind w:right="300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is flux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 densi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18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A∙m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∙s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∙m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4F4D43" w14:textId="77777777" w:rsidR="00F8451B" w:rsidRDefault="007A1C35">
      <w:pPr>
        <w:spacing w:before="1" w:after="0" w:line="276" w:lineRule="exact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sive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ies: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with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tensive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proofErr w:type="gram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sub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 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tent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(Cohen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53CB6C" w14:textId="77777777" w:rsidR="00F8451B" w:rsidRDefault="007A1C35">
      <w:pPr>
        <w:spacing w:after="0" w:line="276" w:lineRule="exact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ies: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tensive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 mas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ss-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mass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0FAFBE09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641A23E7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59E03D7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AA200CE" w14:textId="77777777" w:rsidR="00F8451B" w:rsidRDefault="00F8451B">
      <w:pPr>
        <w:spacing w:after="0"/>
        <w:sectPr w:rsidR="00F8451B">
          <w:headerReference w:type="default" r:id="rId54"/>
          <w:footerReference w:type="default" r:id="rId55"/>
          <w:pgSz w:w="11920" w:h="16840"/>
          <w:pgMar w:top="980" w:right="1300" w:bottom="280" w:left="560" w:header="750" w:footer="0" w:gutter="0"/>
          <w:pgNumType w:start="20"/>
          <w:cols w:space="720"/>
        </w:sectPr>
      </w:pPr>
    </w:p>
    <w:p w14:paraId="04058FC5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857</w:t>
      </w:r>
    </w:p>
    <w:p w14:paraId="64691D2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858</w:t>
      </w:r>
    </w:p>
    <w:p w14:paraId="2F8F6D6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859</w:t>
      </w:r>
    </w:p>
    <w:p w14:paraId="2C64F04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860</w:t>
      </w:r>
    </w:p>
    <w:p w14:paraId="3762577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861</w:t>
      </w:r>
    </w:p>
    <w:p w14:paraId="52C2463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862</w:t>
      </w:r>
    </w:p>
    <w:p w14:paraId="020DCCD0" w14:textId="77777777" w:rsidR="00F8451B" w:rsidRDefault="007A1C35">
      <w:pPr>
        <w:spacing w:before="8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863</w:t>
      </w:r>
    </w:p>
    <w:p w14:paraId="6676E69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864</w:t>
      </w:r>
    </w:p>
    <w:p w14:paraId="7A78C39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865</w:t>
      </w:r>
    </w:p>
    <w:p w14:paraId="05F5349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866</w:t>
      </w:r>
    </w:p>
    <w:p w14:paraId="2AEEE3D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867</w:t>
      </w:r>
    </w:p>
    <w:p w14:paraId="29A6786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868</w:t>
      </w:r>
    </w:p>
    <w:p w14:paraId="7266F3F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869</w:t>
      </w:r>
    </w:p>
    <w:p w14:paraId="72A9588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870</w:t>
      </w:r>
    </w:p>
    <w:p w14:paraId="65B686D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871</w:t>
      </w:r>
    </w:p>
    <w:p w14:paraId="2660B94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872</w:t>
      </w:r>
    </w:p>
    <w:p w14:paraId="67B1CA30" w14:textId="77777777" w:rsidR="00F8451B" w:rsidRDefault="007A1C35">
      <w:pPr>
        <w:spacing w:before="3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873</w:t>
      </w:r>
    </w:p>
    <w:p w14:paraId="2AA6800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874</w:t>
      </w:r>
    </w:p>
    <w:p w14:paraId="5089AE2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875</w:t>
      </w:r>
    </w:p>
    <w:p w14:paraId="4CEA2D4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876</w:t>
      </w:r>
    </w:p>
    <w:p w14:paraId="4ED828A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877</w:t>
      </w:r>
    </w:p>
    <w:p w14:paraId="559D68E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878</w:t>
      </w:r>
    </w:p>
    <w:p w14:paraId="12CE9A5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879</w:t>
      </w:r>
    </w:p>
    <w:p w14:paraId="1B040AC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880</w:t>
      </w:r>
    </w:p>
    <w:p w14:paraId="051EEC0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881</w:t>
      </w:r>
    </w:p>
    <w:p w14:paraId="0E50CF8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882</w:t>
      </w:r>
    </w:p>
    <w:p w14:paraId="4D36873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883</w:t>
      </w:r>
    </w:p>
    <w:p w14:paraId="3FED6D7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884</w:t>
      </w:r>
    </w:p>
    <w:p w14:paraId="128E5CE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885</w:t>
      </w:r>
    </w:p>
    <w:p w14:paraId="7A8FEE5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886</w:t>
      </w:r>
    </w:p>
    <w:p w14:paraId="7EB7CF0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887</w:t>
      </w:r>
    </w:p>
    <w:p w14:paraId="6C8D512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888</w:t>
      </w:r>
    </w:p>
    <w:p w14:paraId="046FEFE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889</w:t>
      </w:r>
    </w:p>
    <w:p w14:paraId="555378E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890</w:t>
      </w:r>
    </w:p>
    <w:p w14:paraId="7E52767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891</w:t>
      </w:r>
    </w:p>
    <w:p w14:paraId="3C9845D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892</w:t>
      </w:r>
    </w:p>
    <w:p w14:paraId="38BC3E5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893</w:t>
      </w:r>
    </w:p>
    <w:p w14:paraId="28B1804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894</w:t>
      </w:r>
    </w:p>
    <w:p w14:paraId="3C920AD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895</w:t>
      </w:r>
    </w:p>
    <w:p w14:paraId="49B7A48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896</w:t>
      </w:r>
    </w:p>
    <w:p w14:paraId="25301D5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897</w:t>
      </w:r>
    </w:p>
    <w:p w14:paraId="41E1AECD" w14:textId="77777777" w:rsidR="00F8451B" w:rsidRDefault="007A1C35">
      <w:pPr>
        <w:spacing w:before="8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898</w:t>
      </w:r>
    </w:p>
    <w:p w14:paraId="09FBCA6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899</w:t>
      </w:r>
    </w:p>
    <w:p w14:paraId="1B90F31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900</w:t>
      </w:r>
    </w:p>
    <w:p w14:paraId="22CB78A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901</w:t>
      </w:r>
    </w:p>
    <w:p w14:paraId="72DF6AD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902</w:t>
      </w:r>
    </w:p>
    <w:p w14:paraId="0012965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903</w:t>
      </w:r>
    </w:p>
    <w:p w14:paraId="641E788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904</w:t>
      </w:r>
    </w:p>
    <w:p w14:paraId="00027C4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905</w:t>
      </w:r>
    </w:p>
    <w:p w14:paraId="7A65AD5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906</w:t>
      </w:r>
    </w:p>
    <w:p w14:paraId="29B7D9B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907</w:t>
      </w:r>
    </w:p>
    <w:p w14:paraId="0D292E76" w14:textId="77777777" w:rsidR="00F8451B" w:rsidRDefault="007A1C35">
      <w:pPr>
        <w:spacing w:before="29" w:after="0" w:line="240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Tissu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mple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re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type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sample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sampl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muscle mass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uished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 or volum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E80F93" w14:textId="77777777" w:rsidR="00F8451B" w:rsidRDefault="00F8451B">
      <w:pPr>
        <w:spacing w:before="6" w:after="0" w:line="120" w:lineRule="exact"/>
        <w:rPr>
          <w:sz w:val="12"/>
          <w:szCs w:val="12"/>
        </w:rPr>
      </w:pPr>
    </w:p>
    <w:p w14:paraId="04AA68C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8823CD6" w14:textId="59A72416" w:rsidR="00F8451B" w:rsidRDefault="00897614">
      <w:pPr>
        <w:spacing w:after="0" w:line="240" w:lineRule="auto"/>
        <w:ind w:right="35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15" behindDoc="1" locked="0" layoutInCell="1" allowOverlap="1" wp14:anchorId="6A167714" wp14:editId="690AAD4C">
                <wp:simplePos x="0" y="0"/>
                <wp:positionH relativeFrom="page">
                  <wp:posOffset>882650</wp:posOffset>
                </wp:positionH>
                <wp:positionV relativeFrom="paragraph">
                  <wp:posOffset>-9525</wp:posOffset>
                </wp:positionV>
                <wp:extent cx="5796280" cy="1270"/>
                <wp:effectExtent l="19050" t="15875" r="13970" b="8255"/>
                <wp:wrapNone/>
                <wp:docPr id="5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"/>
                          <a:chOff x="1390" y="-16"/>
                          <a:chExt cx="9129" cy="2"/>
                        </a:xfrm>
                      </wpg:grpSpPr>
                      <wps:wsp>
                        <wps:cNvPr id="59" name="Freeform 25"/>
                        <wps:cNvSpPr>
                          <a:spLocks/>
                        </wps:cNvSpPr>
                        <wps:spPr bwMode="auto">
                          <a:xfrm>
                            <a:off x="1390" y="-16"/>
                            <a:ext cx="9129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129"/>
                              <a:gd name="T2" fmla="+- 0 10519 1390"/>
                              <a:gd name="T3" fmla="*/ T2 w 91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29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69.5pt;margin-top:-.7pt;width:456.4pt;height:.1pt;z-index:-3965;mso-position-horizontal-relative:page" coordorigin="1390,-16" coordsize="91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">
                <v:polyline id="Freeform 25" o:spid="_x0000_s1027" style="position:absolute;visibility:visible;mso-wrap-style:square;v-text-anchor:top" points="1390,-16,10519,-16" coordsize="91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mbbwwAA&#10;ANsAAAAPAAAAZHJzL2Rvd25yZXYueG1sRI9Ba8JAFITvgv9heUJvurFSaaOr2EqhkJNaPL9mn9lg&#10;9m2aXWP017uC4HGYmW+Y+bKzlWip8aVjBeNRAoI4d7rkQsHv7nv4DsIHZI2VY1JwIQ/LRb83x1S7&#10;M2+o3YZCRAj7FBWYEOpUSp8bsuhHriaO3sE1FkOUTSF1g+cIt5V8TZKptFhyXDBY05eh/Lg9WQUy&#10;W+v/68m0mTlkn/v9ZfJnclbqZdCtZiACdeEZfrR/tIK3D7h/iT9AL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DmbbwwAAANsAAAAPAAAAAAAAAAAAAAAAAJcCAABkcnMvZG93&#10;bnJldi54bWxQSwUGAAAAAAQABAD1AAAAhwMAAAAA&#10;" filled="f" strokeweight="1.54pt">
                  <v:path arrowok="t" o:connecttype="custom" o:connectlocs="0,0;9129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 xml:space="preserve">Box 2: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2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 xml:space="preserve">tabolic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u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s a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flo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w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s: v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ec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ial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alar</w:t>
      </w:r>
    </w:p>
    <w:p w14:paraId="5764AD77" w14:textId="77777777" w:rsidR="00F8451B" w:rsidRDefault="00F8451B">
      <w:pPr>
        <w:spacing w:before="5" w:after="0" w:line="280" w:lineRule="exact"/>
        <w:rPr>
          <w:sz w:val="28"/>
          <w:szCs w:val="28"/>
        </w:rPr>
      </w:pPr>
    </w:p>
    <w:p w14:paraId="4C5F9242" w14:textId="77777777" w:rsidR="00F8451B" w:rsidRDefault="007A1C35">
      <w:pPr>
        <w:spacing w:after="0" w:line="229" w:lineRule="auto"/>
        <w:ind w:right="5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2855B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spatial</w:t>
      </w:r>
      <w:r>
        <w:rPr>
          <w:rFonts w:ascii="Times New Roman" w:eastAsia="Times New Roman" w:hAnsi="Times New Roman" w:cs="Times New Roman"/>
          <w:i/>
          <w:color w:val="2855B9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2855B9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2855B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855B9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I</w:t>
      </w:r>
      <w:proofErr w:type="gramStart"/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>l</w:t>
      </w:r>
      <w:proofErr w:type="gramEnd"/>
      <w:r>
        <w:rPr>
          <w:rFonts w:ascii="Times New Roman" w:eastAsia="Times New Roman" w:hAnsi="Times New Roman" w:cs="Times New Roman"/>
          <w:color w:val="2855B9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2855B9"/>
          <w:spacing w:val="2"/>
          <w:position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2855B9"/>
          <w:spacing w:val="-2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∙d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855B9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855B9"/>
          <w:spacing w:val="24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obt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ow)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ndicul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2855B9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color w:val="2855B9"/>
          <w:spacing w:val="7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855B9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855B9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855B9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2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2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i/>
          <w:color w:val="2855B9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855B9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855B9"/>
          <w:spacing w:val="24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A∙m</w:t>
      </w:r>
      <w:r>
        <w:rPr>
          <w:rFonts w:ascii="Times New Roman" w:eastAsia="Times New Roman" w:hAnsi="Times New Roman" w:cs="Times New Roman"/>
          <w:color w:val="2855B9"/>
          <w:spacing w:val="-1"/>
          <w:position w:val="11"/>
          <w:sz w:val="16"/>
          <w:szCs w:val="16"/>
        </w:rPr>
        <w:t>-2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2855B9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(Coh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2855B9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i/>
          <w:color w:val="2855B9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re d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tensive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2855B9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xe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color w:val="2855B9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855B9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855B9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2855B9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855B9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855B9"/>
          <w:spacing w:val="17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3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855B9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∙m</w:t>
      </w:r>
      <w:r>
        <w:rPr>
          <w:rFonts w:ascii="Times New Roman" w:eastAsia="Times New Roman" w:hAnsi="Times New Roman" w:cs="Times New Roman"/>
          <w:color w:val="2855B9"/>
          <w:spacing w:val="-3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855B9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2855B9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855B9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2855B9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855B9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855B9"/>
          <w:spacing w:val="17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3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855B9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∙m</w:t>
      </w:r>
      <w:r>
        <w:rPr>
          <w:rFonts w:ascii="Times New Roman" w:eastAsia="Times New Roman" w:hAnsi="Times New Roman" w:cs="Times New Roman"/>
          <w:color w:val="2855B9"/>
          <w:spacing w:val="-1"/>
          <w:position w:val="11"/>
          <w:sz w:val="16"/>
          <w:szCs w:val="16"/>
        </w:rPr>
        <w:t>-3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2855B9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rea-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tor or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-sp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 or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 qu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1993b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</w:p>
    <w:p w14:paraId="097ADAA0" w14:textId="77777777" w:rsidR="00F8451B" w:rsidRDefault="007A1C35">
      <w:pPr>
        <w:spacing w:before="3" w:after="0" w:line="239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 sug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vec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 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nslo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gradi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omet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 sp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nuous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stems;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orial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 d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ribe 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nsloc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discontinuous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ompartm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2855B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2855B9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, tr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nsmemb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e proton flu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nd (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color w:val="2855B9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alar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s, whi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nsfo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mations 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n a </w:t>
      </w:r>
      <w:r>
        <w:rPr>
          <w:rFonts w:ascii="Times New Roman" w:eastAsia="Times New Roman" w:hAnsi="Times New Roman" w:cs="Times New Roman"/>
          <w:i/>
          <w:color w:val="2855B9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omog</w:t>
      </w:r>
      <w:r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i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2855B9"/>
          <w:spacing w:val="-3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2855B9"/>
          <w:position w:val="2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855B9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tabolic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855B9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855B9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855B9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).</w:t>
      </w:r>
    </w:p>
    <w:p w14:paraId="4921EE23" w14:textId="77777777" w:rsidR="00F8451B" w:rsidRDefault="007A1C35">
      <w:pPr>
        <w:spacing w:before="36" w:after="0" w:line="256" w:lineRule="exact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Vec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nsmembr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e proton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J</w:t>
      </w:r>
      <w:proofErr w:type="gramStart"/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>mH</w:t>
      </w:r>
      <w:proofErr w:type="gramEnd"/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855B9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855B9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nous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rtm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 as 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i/>
          <w:color w:val="2855B9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patial</w:t>
      </w:r>
      <w:r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matio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</w:p>
    <w:p w14:paraId="35B98F87" w14:textId="5FDB64FB" w:rsidR="00F8451B" w:rsidRDefault="00897614">
      <w:pPr>
        <w:spacing w:before="2" w:after="0" w:line="238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2517" behindDoc="1" locked="0" layoutInCell="1" allowOverlap="1" wp14:anchorId="7AE336F1" wp14:editId="446488A8">
                <wp:simplePos x="0" y="0"/>
                <wp:positionH relativeFrom="page">
                  <wp:posOffset>6356350</wp:posOffset>
                </wp:positionH>
                <wp:positionV relativeFrom="paragraph">
                  <wp:posOffset>1474470</wp:posOffset>
                </wp:positionV>
                <wp:extent cx="50800" cy="101600"/>
                <wp:effectExtent l="6350" t="1270" r="6350" b="0"/>
                <wp:wrapNone/>
                <wp:docPr id="5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2779A" w14:textId="77777777" w:rsidR="00D54D0F" w:rsidRDefault="00D54D0F">
                            <w:pPr>
                              <w:spacing w:after="0" w:line="161" w:lineRule="exact"/>
                              <w:ind w:right="-6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855B9"/>
                                <w:sz w:val="16"/>
                                <w:szCs w:val="1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500.5pt;margin-top:116.1pt;width:4pt;height:8pt;z-index:-3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" filled="f" stroked="f">
                <v:textbox inset="0,0,0,0">
                  <w:txbxContent>
                    <w:p w14:paraId="75E2779A" w14:textId="77777777" w:rsidR="00695B21" w:rsidRDefault="00695B21">
                      <w:pPr>
                        <w:spacing w:after="0" w:line="161" w:lineRule="exact"/>
                        <w:ind w:right="-64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855B9"/>
                          <w:sz w:val="16"/>
                          <w:szCs w:val="16"/>
                        </w:rPr>
                        <w:t>p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nsloc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 of protons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ross the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fin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 dir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 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ve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ompa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(m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trix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;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–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omp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rtm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) to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 posit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ve </w:t>
      </w:r>
      <w:r w:rsidR="007A1C35"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ompa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(int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- memb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;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posit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v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po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–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ompa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nt)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or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v</w:t>
      </w:r>
      <w:r w:rsidR="007A1C35"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ice</w:t>
      </w:r>
      <w:r w:rsidR="007A1C35"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ve</w:t>
      </w:r>
      <w:r w:rsidR="007A1C35"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rsa</w:t>
      </w:r>
      <w:r w:rsidR="007A1C35">
        <w:rPr>
          <w:rFonts w:ascii="Times New Roman" w:eastAsia="Times New Roman" w:hAnsi="Times New Roman" w:cs="Times New Roman"/>
          <w:i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(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2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ows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fini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g the dir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 w:rsidR="007A1C35">
        <w:rPr>
          <w:rFonts w:ascii="Times New Roman" w:eastAsia="Times New Roman" w:hAnsi="Times New Roman" w:cs="Times New Roman"/>
          <w:color w:val="2855B9"/>
          <w:spacing w:val="-1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nsl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 w:rsidR="007A1C35"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tw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two</w:t>
      </w:r>
      <w:r w:rsidR="007A1C35">
        <w:rPr>
          <w:rFonts w:ascii="Times New Roman" w:eastAsia="Times New Roman" w:hAnsi="Times New Roman" w:cs="Times New Roman"/>
          <w:color w:val="2855B9"/>
          <w:spacing w:val="-10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rtm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nts</w:t>
      </w:r>
      <w:r w:rsidR="007A1C35">
        <w:rPr>
          <w:rFonts w:ascii="Times New Roman" w:eastAsia="Times New Roman" w:hAnsi="Times New Roman" w:cs="Times New Roman"/>
          <w:color w:val="2855B9"/>
          <w:spacing w:val="-1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pacing w:val="-17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point</w:t>
      </w:r>
      <w:r w:rsidR="007A1C35">
        <w:rPr>
          <w:rFonts w:ascii="Times New Roman" w:eastAsia="Times New Roman" w:hAnsi="Times New Roman" w:cs="Times New Roman"/>
          <w:color w:val="2855B9"/>
          <w:spacing w:val="-1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up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w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rds</w:t>
      </w:r>
      <w:r w:rsidR="007A1C35">
        <w:rPr>
          <w:rFonts w:ascii="Times New Roman" w:eastAsia="Times New Roman" w:hAnsi="Times New Roman" w:cs="Times New Roman"/>
          <w:color w:val="2855B9"/>
          <w:spacing w:val="-1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or</w:t>
      </w:r>
      <w:r w:rsidR="007A1C35">
        <w:rPr>
          <w:rFonts w:ascii="Times New Roman" w:eastAsia="Times New Roman" w:hAnsi="Times New Roman" w:cs="Times New Roman"/>
          <w:color w:val="2855B9"/>
          <w:spacing w:val="-1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down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w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rds, ri</w:t>
      </w:r>
      <w:r w:rsidR="007A1C35"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ht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t,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without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y 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that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these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tual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dir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po</w:t>
      </w:r>
      <w:r w:rsidR="007A1C35"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–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ompa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r 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bove nor b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low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 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eg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–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ompa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a sp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but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be visuali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z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rbitr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ri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y in</w:t>
      </w:r>
      <w:r w:rsidR="007A1C35"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fi</w:t>
      </w:r>
      <w:r w:rsidR="007A1C35"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ure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upp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posit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(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8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2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).</w:t>
      </w:r>
      <w:r w:rsidR="007A1C35"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6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10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l,</w:t>
      </w:r>
      <w:r w:rsidR="007A1C35"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ompartm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ntal dire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 v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tori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nsloc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 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g–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rtm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 po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–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ompa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is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fin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d </w:t>
      </w:r>
      <w:r w:rsidR="007A1C35">
        <w:rPr>
          <w:rFonts w:ascii="Times New Roman" w:eastAsia="Times New Roman" w:hAnsi="Times New Roman" w:cs="Times New Roman"/>
          <w:color w:val="2855B9"/>
          <w:spacing w:val="5"/>
          <w:position w:val="2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pacing w:val="-5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ss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ni</w:t>
      </w:r>
      <w:r w:rsidR="007A1C35"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l and 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inal st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te</w:t>
      </w:r>
      <w:r w:rsidR="007A1C35"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s 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rgod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namic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 xml:space="preserve"> c</w:t>
      </w:r>
      <w:r w:rsidR="007A1C35"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ompartm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i/>
          <w:color w:val="2855B9"/>
          <w:spacing w:val="2"/>
          <w:position w:val="2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i/>
          <w:color w:val="2855B9"/>
          <w:position w:val="2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i/>
          <w:color w:val="2855B9"/>
          <w:spacing w:val="1"/>
          <w:position w:val="2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, H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11"/>
          <w:sz w:val="16"/>
          <w:szCs w:val="16"/>
        </w:rPr>
        <w:t>+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16"/>
          <w:szCs w:val="16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16"/>
          <w:szCs w:val="16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20"/>
          <w:sz w:val="16"/>
          <w:szCs w:val="16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→ H</w:t>
      </w:r>
      <w:r w:rsidR="007A1C35">
        <w:rPr>
          <w:rFonts w:ascii="Times New Roman" w:eastAsia="Times New Roman" w:hAnsi="Times New Roman" w:cs="Times New Roman"/>
          <w:color w:val="2855B9"/>
          <w:position w:val="11"/>
          <w:sz w:val="16"/>
          <w:szCs w:val="16"/>
        </w:rPr>
        <w:t>+</w:t>
      </w:r>
      <w:r w:rsidR="007A1C35">
        <w:rPr>
          <w:rFonts w:ascii="Times New Roman" w:eastAsia="Times New Roman" w:hAnsi="Times New Roman" w:cs="Times New Roman"/>
          <w:color w:val="2855B9"/>
          <w:spacing w:val="39"/>
          <w:position w:val="11"/>
          <w:sz w:val="16"/>
          <w:szCs w:val="16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16"/>
          <w:szCs w:val="16"/>
        </w:rPr>
        <w:t>o</w:t>
      </w:r>
      <w:r w:rsidR="007A1C35">
        <w:rPr>
          <w:rFonts w:ascii="Times New Roman" w:eastAsia="Times New Roman" w:hAnsi="Times New Roman" w:cs="Times New Roman"/>
          <w:color w:val="2855B9"/>
          <w:sz w:val="16"/>
          <w:szCs w:val="16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20"/>
          <w:sz w:val="16"/>
          <w:szCs w:val="16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or</w:t>
      </w:r>
    </w:p>
    <w:p w14:paraId="2AC40D94" w14:textId="77777777" w:rsidR="00F8451B" w:rsidRDefault="007A1C35">
      <w:pPr>
        <w:spacing w:before="37" w:after="0" w:line="256" w:lineRule="exact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2855B9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position w:val="11"/>
          <w:sz w:val="16"/>
          <w:szCs w:val="16"/>
        </w:rPr>
        <w:t>+</w:t>
      </w:r>
      <w:proofErr w:type="gramStart"/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855B9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855B9"/>
          <w:spacing w:val="-1"/>
          <w:sz w:val="16"/>
          <w:szCs w:val="16"/>
        </w:rPr>
        <w:t>g</w:t>
      </w:r>
      <w:proofErr w:type="gramEnd"/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2855B9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855B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2855B9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k)</w:t>
      </w:r>
      <w:r>
        <w:rPr>
          <w:rFonts w:ascii="Times New Roman" w:eastAsia="Times New Roman" w:hAnsi="Times New Roman" w:cs="Times New Roman"/>
          <w:color w:val="2855B9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2855B9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2855B9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tro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855B9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2855B9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2855B9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</w:p>
    <w:p w14:paraId="3E49B0F2" w14:textId="77777777" w:rsidR="00F8451B" w:rsidRDefault="007A1C35">
      <w:pPr>
        <w:spacing w:after="0" w:line="240" w:lineRule="auto"/>
        <w:ind w:right="615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proofErr w:type="gramEnd"/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993b</w:t>
      </w:r>
      <w:r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</w:p>
    <w:p w14:paraId="2C160703" w14:textId="22EB74CD" w:rsidR="00F8451B" w:rsidRDefault="00897614">
      <w:pPr>
        <w:spacing w:before="1" w:after="0" w:line="239" w:lineRule="auto"/>
        <w:ind w:right="5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16" behindDoc="1" locked="0" layoutInCell="1" allowOverlap="1" wp14:anchorId="79BFC557" wp14:editId="13258EFE">
                <wp:simplePos x="0" y="0"/>
                <wp:positionH relativeFrom="page">
                  <wp:posOffset>882650</wp:posOffset>
                </wp:positionH>
                <wp:positionV relativeFrom="paragraph">
                  <wp:posOffset>1248410</wp:posOffset>
                </wp:positionV>
                <wp:extent cx="5796280" cy="1270"/>
                <wp:effectExtent l="19050" t="16510" r="13970" b="7620"/>
                <wp:wrapNone/>
                <wp:docPr id="5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"/>
                          <a:chOff x="1390" y="1967"/>
                          <a:chExt cx="9129" cy="2"/>
                        </a:xfrm>
                      </wpg:grpSpPr>
                      <wps:wsp>
                        <wps:cNvPr id="56" name="Freeform 22"/>
                        <wps:cNvSpPr>
                          <a:spLocks/>
                        </wps:cNvSpPr>
                        <wps:spPr bwMode="auto">
                          <a:xfrm>
                            <a:off x="1390" y="1967"/>
                            <a:ext cx="9129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129"/>
                              <a:gd name="T2" fmla="+- 0 10519 1390"/>
                              <a:gd name="T3" fmla="*/ T2 w 91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29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69.5pt;margin-top:98.3pt;width:456.4pt;height:.1pt;z-index:-3964;mso-position-horizontal-relative:page" coordorigin="1390,1967" coordsize="91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">
                <v:polyline id="Freeform 22" o:spid="_x0000_s1027" style="position:absolute;visibility:visible;mso-wrap-style:square;v-text-anchor:top" points="1390,1967,10519,1967" coordsize="91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fKpwgAA&#10;ANsAAAAPAAAAZHJzL2Rvd25yZXYueG1sRI9Ba8JAFITvBf/D8gRvurFSkegqWhEKOVXF8zP7zAaz&#10;b2N2jbG/vlsQehxm5htmsepsJVpqfOlYwXiUgCDOnS65UHA87IYzED4ga6wck4IneVgte28LTLV7&#10;8De1+1CICGGfogITQp1K6XNDFv3I1cTRu7jGYoiyKaRu8BHhtpLvSTKVFkuOCwZr+jSUX/d3q0Bm&#10;W337uZs2M5dsczo9J2eTs1KDfreegwjUhf/wq/2lFXxM4e9L/AFy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R8qnCAAAA2wAAAA8AAAAAAAAAAAAAAAAAlwIAAGRycy9kb3du&#10;cmV2LnhtbFBLBQYAAAAABAAEAPUAAACGAwAAAAA=&#10;" filled="f" strokeweight="1.54pt">
                  <v:path arrowok="t" o:connecttype="custom" o:connectlocs="0,0;9129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vec</w:t>
      </w:r>
      <w:r w:rsidR="007A1C35"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tor</w:t>
      </w:r>
      <w:r w:rsidR="007A1C35">
        <w:rPr>
          <w:rFonts w:ascii="Times New Roman" w:eastAsia="Times New Roman" w:hAnsi="Times New Roman" w:cs="Times New Roman"/>
          <w:i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</w:t>
      </w:r>
      <w:r w:rsidR="007A1C35">
        <w:rPr>
          <w:rFonts w:ascii="Times New Roman" w:eastAsia="Times New Roman" w:hAnsi="Times New Roman" w:cs="Times New Roman"/>
          <w:i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nsloc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on,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dir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i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i/>
          <w:color w:val="2855B9"/>
          <w:sz w:val="24"/>
          <w:szCs w:val="24"/>
        </w:rPr>
        <w:t>alar</w:t>
      </w:r>
      <w:r w:rsidR="007A1C35">
        <w:rPr>
          <w:rFonts w:ascii="Times New Roman" w:eastAsia="Times New Roman" w:hAnsi="Times New Roman" w:cs="Times New Roman"/>
          <w:i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on,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→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 or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0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=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1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+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1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ni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subs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rates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prod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uc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ts,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1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c 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ompa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nt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. O</w:t>
      </w:r>
      <w:r w:rsidR="007A1C35">
        <w:rPr>
          <w:rFonts w:ascii="Times New Roman" w:eastAsia="Times New Roman" w:hAnsi="Times New Roman" w:cs="Times New Roman"/>
          <w:color w:val="2855B9"/>
          <w:sz w:val="16"/>
          <w:szCs w:val="16"/>
        </w:rPr>
        <w:t>2</w:t>
      </w:r>
      <w:r w:rsidR="007A1C35">
        <w:rPr>
          <w:rFonts w:ascii="Times New Roman" w:eastAsia="Times New Roman" w:hAnsi="Times New Roman" w:cs="Times New Roman"/>
          <w:color w:val="2855B9"/>
          <w:spacing w:val="21"/>
          <w:sz w:val="16"/>
          <w:szCs w:val="16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is de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ined 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 a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subs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te in 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2"/>
          <w:position w:val="2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ir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color w:val="2855B9"/>
          <w:spacing w:val="4"/>
          <w:position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pacing w:val="-5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z w:val="16"/>
          <w:szCs w:val="16"/>
        </w:rPr>
        <w:t>2</w:t>
      </w:r>
      <w:r w:rsidR="007A1C35">
        <w:rPr>
          <w:rFonts w:ascii="Times New Roman" w:eastAsia="Times New Roman" w:hAnsi="Times New Roman" w:cs="Times New Roman"/>
          <w:color w:val="2855B9"/>
          <w:spacing w:val="21"/>
          <w:sz w:val="16"/>
          <w:szCs w:val="16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onsumpt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on, whi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h togeth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r 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w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h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 fu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subs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tes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ris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 subs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te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rtm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of the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bol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8"/>
          <w:sz w:val="24"/>
          <w:szCs w:val="24"/>
        </w:rPr>
        <w:t>(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2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).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Volum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e-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sp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ec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ific</w:t>
      </w:r>
      <w:r w:rsidR="007A1C35">
        <w:rPr>
          <w:rFonts w:ascii="Times New Roman" w:eastAsia="Times New Roman" w:hAnsi="Times New Roman" w:cs="Times New Roman"/>
          <w:color w:val="2855B9"/>
          <w:spacing w:val="6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lar</w:t>
      </w:r>
      <w:r w:rsidR="007A1C35">
        <w:rPr>
          <w:rFonts w:ascii="Times New Roman" w:eastAsia="Times New Roman" w:hAnsi="Times New Roman" w:cs="Times New Roman"/>
          <w:color w:val="2855B9"/>
          <w:spacing w:val="8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</w:t>
      </w:r>
      <w:proofErr w:type="gramStart"/>
      <w:r w:rsidR="007A1C35">
        <w:rPr>
          <w:rFonts w:ascii="Times New Roman" w:eastAsia="Times New Roman" w:hAnsi="Times New Roman" w:cs="Times New Roman"/>
          <w:color w:val="2855B9"/>
          <w:sz w:val="16"/>
          <w:szCs w:val="16"/>
        </w:rPr>
        <w:t>2</w:t>
      </w:r>
      <w:r w:rsidR="007A1C35">
        <w:rPr>
          <w:rFonts w:ascii="Times New Roman" w:eastAsia="Times New Roman" w:hAnsi="Times New Roman" w:cs="Times New Roman"/>
          <w:color w:val="2855B9"/>
          <w:spacing w:val="29"/>
          <w:sz w:val="16"/>
          <w:szCs w:val="16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fl</w:t>
      </w:r>
      <w:r w:rsidR="007A1C35">
        <w:rPr>
          <w:rFonts w:ascii="Times New Roman" w:eastAsia="Times New Roman" w:hAnsi="Times New Roman" w:cs="Times New Roman"/>
          <w:color w:val="2855B9"/>
          <w:spacing w:val="-3"/>
          <w:position w:val="2"/>
          <w:sz w:val="24"/>
          <w:szCs w:val="24"/>
        </w:rPr>
        <w:t>u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2855B9"/>
          <w:spacing w:val="7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is</w:t>
      </w:r>
      <w:r w:rsidR="007A1C35">
        <w:rPr>
          <w:rFonts w:ascii="Times New Roman" w:eastAsia="Times New Roman" w:hAnsi="Times New Roman" w:cs="Times New Roman"/>
          <w:color w:val="2855B9"/>
          <w:spacing w:val="8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oupled</w:t>
      </w:r>
      <w:r w:rsidR="007A1C35">
        <w:rPr>
          <w:rFonts w:ascii="Times New Roman" w:eastAsia="Times New Roman" w:hAnsi="Times New Roman" w:cs="Times New Roman"/>
          <w:color w:val="2855B9"/>
          <w:spacing w:val="6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color w:val="2855B9"/>
          <w:spacing w:val="5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v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ec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tori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9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tr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nsloc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on,</w:t>
      </w:r>
      <w:r w:rsidR="007A1C35">
        <w:rPr>
          <w:rFonts w:ascii="Times New Roman" w:eastAsia="Times New Roman" w:hAnsi="Times New Roman" w:cs="Times New Roman"/>
          <w:color w:val="2855B9"/>
          <w:spacing w:val="9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7"/>
          <w:position w:val="2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position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3"/>
          <w:position w:val="2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ing</w:t>
      </w:r>
      <w:r w:rsidR="007A1C35">
        <w:rPr>
          <w:rFonts w:ascii="Times New Roman" w:eastAsia="Times New Roman" w:hAnsi="Times New Roman" w:cs="Times New Roman"/>
          <w:color w:val="2855B9"/>
          <w:spacing w:val="5"/>
          <w:position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9"/>
          <w:position w:val="2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2855B9"/>
          <w:position w:val="2"/>
          <w:sz w:val="20"/>
          <w:szCs w:val="20"/>
        </w:rPr>
        <w:t>H</w:t>
      </w:r>
      <w:r w:rsidR="007A1C35">
        <w:rPr>
          <w:rFonts w:ascii="Arial" w:eastAsia="Arial" w:hAnsi="Arial" w:cs="Arial"/>
          <w:color w:val="2855B9"/>
          <w:spacing w:val="1"/>
          <w:position w:val="8"/>
          <w:sz w:val="13"/>
          <w:szCs w:val="13"/>
        </w:rPr>
        <w:t>+</w:t>
      </w:r>
      <w:r w:rsidR="007A1C35">
        <w:rPr>
          <w:rFonts w:ascii="Arial" w:eastAsia="Arial" w:hAnsi="Arial" w:cs="Arial"/>
          <w:color w:val="2855B9"/>
          <w:position w:val="1"/>
          <w:sz w:val="13"/>
          <w:szCs w:val="13"/>
        </w:rPr>
        <w:t>pos</w:t>
      </w:r>
      <w:r w:rsidR="007A1C35">
        <w:rPr>
          <w:rFonts w:ascii="Arial" w:eastAsia="Arial" w:hAnsi="Arial" w:cs="Arial"/>
          <w:color w:val="2855B9"/>
          <w:position w:val="2"/>
          <w:sz w:val="20"/>
          <w:szCs w:val="20"/>
        </w:rPr>
        <w:t>/</w:t>
      </w:r>
      <w:r w:rsidR="007A1C35">
        <w:rPr>
          <w:rFonts w:ascii="Arial" w:eastAsia="Arial" w:hAnsi="Arial" w:cs="Arial"/>
          <w:color w:val="2855B9"/>
          <w:spacing w:val="1"/>
          <w:position w:val="2"/>
          <w:sz w:val="20"/>
          <w:szCs w:val="20"/>
        </w:rPr>
        <w:t>O</w:t>
      </w:r>
      <w:r w:rsidR="007A1C35">
        <w:rPr>
          <w:rFonts w:ascii="Arial" w:eastAsia="Arial" w:hAnsi="Arial" w:cs="Arial"/>
          <w:color w:val="2855B9"/>
          <w:position w:val="1"/>
          <w:sz w:val="13"/>
          <w:szCs w:val="13"/>
        </w:rPr>
        <w:t>2</w:t>
      </w:r>
      <w:r w:rsidR="007A1C35">
        <w:rPr>
          <w:rFonts w:ascii="Arial" w:eastAsia="Arial" w:hAnsi="Arial" w:cs="Arial"/>
          <w:color w:val="2855B9"/>
          <w:spacing w:val="24"/>
          <w:position w:val="1"/>
          <w:sz w:val="13"/>
          <w:szCs w:val="13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position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position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position w:val="2"/>
          <w:sz w:val="24"/>
          <w:szCs w:val="24"/>
        </w:rPr>
        <w:t xml:space="preserve">o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(</w:t>
      </w:r>
      <w:r w:rsidR="007A1C35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 1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).</w:t>
      </w:r>
      <w:proofErr w:type="gramEnd"/>
    </w:p>
    <w:p w14:paraId="6417C26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E8A9C3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699161F" w14:textId="77777777" w:rsidR="00F8451B" w:rsidRDefault="00F8451B">
      <w:pPr>
        <w:spacing w:before="3" w:after="0" w:line="200" w:lineRule="exact"/>
        <w:rPr>
          <w:sz w:val="20"/>
          <w:szCs w:val="20"/>
        </w:rPr>
      </w:pPr>
    </w:p>
    <w:p w14:paraId="59F27934" w14:textId="77777777" w:rsidR="00F8451B" w:rsidRDefault="007A1C35">
      <w:pPr>
        <w:spacing w:after="0" w:line="240" w:lineRule="auto"/>
        <w:ind w:right="33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3.2. Normalizat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flux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olume</w:t>
      </w:r>
    </w:p>
    <w:p w14:paraId="4620A6D8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6DAD75F9" w14:textId="77777777" w:rsidR="00F8451B" w:rsidRDefault="007A1C35">
      <w:pPr>
        <w:spacing w:after="0" w:line="238" w:lineRule="auto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yst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x,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b/>
          <w:bCs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the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ratus,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losed,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 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On another lev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 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uish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the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 vo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mass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stem bound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the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sample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obje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with vo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ume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nd mass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losed in the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ig. 6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. M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tabolic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  </w:t>
      </w:r>
      <w:proofErr w:type="gramEnd"/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bje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obj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e mass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 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3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indep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</w:p>
    <w:p w14:paraId="3293B291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673627BC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239F46F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07157C1" w14:textId="77777777" w:rsidR="00F8451B" w:rsidRDefault="00F8451B">
      <w:pPr>
        <w:spacing w:after="0"/>
        <w:sectPr w:rsidR="00F8451B">
          <w:headerReference w:type="default" r:id="rId56"/>
          <w:footerReference w:type="default" r:id="rId57"/>
          <w:pgSz w:w="11920" w:h="16840"/>
          <w:pgMar w:top="980" w:right="1300" w:bottom="280" w:left="560" w:header="750" w:footer="0" w:gutter="0"/>
          <w:pgNumType w:start="21"/>
          <w:cols w:space="720"/>
        </w:sectPr>
      </w:pPr>
    </w:p>
    <w:p w14:paraId="0740568B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908</w:t>
      </w:r>
    </w:p>
    <w:p w14:paraId="4A44B44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909</w:t>
      </w:r>
    </w:p>
    <w:p w14:paraId="48C551A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910</w:t>
      </w:r>
    </w:p>
    <w:p w14:paraId="54DA342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911</w:t>
      </w:r>
    </w:p>
    <w:p w14:paraId="5210B19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912</w:t>
      </w:r>
    </w:p>
    <w:p w14:paraId="657A92E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913</w:t>
      </w:r>
    </w:p>
    <w:p w14:paraId="2A626A9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914</w:t>
      </w:r>
    </w:p>
    <w:p w14:paraId="1CA0891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915</w:t>
      </w:r>
    </w:p>
    <w:p w14:paraId="55B8D7F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916</w:t>
      </w:r>
    </w:p>
    <w:p w14:paraId="2F4285B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917</w:t>
      </w:r>
    </w:p>
    <w:p w14:paraId="2611571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918</w:t>
      </w:r>
    </w:p>
    <w:p w14:paraId="0245CB8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919</w:t>
      </w:r>
    </w:p>
    <w:p w14:paraId="4A9D647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920</w:t>
      </w:r>
    </w:p>
    <w:p w14:paraId="1323F71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921</w:t>
      </w:r>
    </w:p>
    <w:p w14:paraId="65CAC6E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922</w:t>
      </w:r>
    </w:p>
    <w:p w14:paraId="2F3D89C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923</w:t>
      </w:r>
    </w:p>
    <w:p w14:paraId="66DC36F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924</w:t>
      </w:r>
    </w:p>
    <w:p w14:paraId="2934A19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925</w:t>
      </w:r>
    </w:p>
    <w:p w14:paraId="632879E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926</w:t>
      </w:r>
    </w:p>
    <w:p w14:paraId="22DA189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927</w:t>
      </w:r>
    </w:p>
    <w:p w14:paraId="23ED579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928</w:t>
      </w:r>
    </w:p>
    <w:p w14:paraId="6346A27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929</w:t>
      </w:r>
    </w:p>
    <w:p w14:paraId="27D44C5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930</w:t>
      </w:r>
    </w:p>
    <w:p w14:paraId="1681383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931</w:t>
      </w:r>
    </w:p>
    <w:p w14:paraId="7655651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932</w:t>
      </w:r>
    </w:p>
    <w:p w14:paraId="4513695C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933</w:t>
      </w:r>
    </w:p>
    <w:p w14:paraId="14BDD82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934</w:t>
      </w:r>
    </w:p>
    <w:p w14:paraId="5219E89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935</w:t>
      </w:r>
    </w:p>
    <w:p w14:paraId="46FCF14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936</w:t>
      </w:r>
    </w:p>
    <w:p w14:paraId="70C1E7E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937</w:t>
      </w:r>
    </w:p>
    <w:p w14:paraId="59EA1C9F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938</w:t>
      </w:r>
    </w:p>
    <w:p w14:paraId="0558F74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939</w:t>
      </w:r>
    </w:p>
    <w:p w14:paraId="4113076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940</w:t>
      </w:r>
    </w:p>
    <w:p w14:paraId="120FE57E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941</w:t>
      </w:r>
    </w:p>
    <w:p w14:paraId="06E3DBE8" w14:textId="77777777" w:rsidR="00F8451B" w:rsidRDefault="007A1C35">
      <w:pPr>
        <w:spacing w:before="30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942</w:t>
      </w:r>
    </w:p>
    <w:p w14:paraId="6E78118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943</w:t>
      </w:r>
    </w:p>
    <w:p w14:paraId="0F45FF8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944</w:t>
      </w:r>
    </w:p>
    <w:p w14:paraId="0B68A59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945</w:t>
      </w:r>
    </w:p>
    <w:p w14:paraId="48A5CA5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946</w:t>
      </w:r>
    </w:p>
    <w:p w14:paraId="1B4FDA0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947</w:t>
      </w:r>
    </w:p>
    <w:p w14:paraId="616AF18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948</w:t>
      </w:r>
    </w:p>
    <w:p w14:paraId="5EC1162B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949</w:t>
      </w:r>
    </w:p>
    <w:p w14:paraId="307C6410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950</w:t>
      </w:r>
    </w:p>
    <w:p w14:paraId="2F1777A1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951</w:t>
      </w:r>
    </w:p>
    <w:p w14:paraId="32552FB5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952</w:t>
      </w:r>
    </w:p>
    <w:p w14:paraId="091412E4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953</w:t>
      </w:r>
    </w:p>
    <w:p w14:paraId="62256A07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954</w:t>
      </w:r>
    </w:p>
    <w:p w14:paraId="5061670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955</w:t>
      </w:r>
    </w:p>
    <w:p w14:paraId="43BA8B9A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956</w:t>
      </w:r>
    </w:p>
    <w:p w14:paraId="668A69C9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957</w:t>
      </w:r>
    </w:p>
    <w:p w14:paraId="670931DD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958</w:t>
      </w:r>
    </w:p>
    <w:p w14:paraId="66CAD010" w14:textId="77777777" w:rsidR="00F8451B" w:rsidRDefault="007A1C35">
      <w:pPr>
        <w:spacing w:before="29" w:after="0" w:line="239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lastRenderedPageBreak/>
        <w:t>ins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V</w:t>
      </w:r>
      <w:proofErr w:type="gram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proofErr w:type="gramEnd"/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V</w:t>
      </w:r>
      <w:proofErr w:type="gram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proofErr w:type="gramEnd"/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should be </w:t>
      </w:r>
      <w:r>
        <w:rPr>
          <w:rFonts w:ascii="Times New Roman" w:eastAsia="Times New Roman" w:hAnsi="Times New Roman" w:cs="Times New Roman"/>
          <w:sz w:val="24"/>
          <w:szCs w:val="24"/>
        </w:rPr>
        <w:t>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mber 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stem) 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mas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and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9CDB6B" w14:textId="77777777" w:rsidR="00F8451B" w:rsidRDefault="007A1C35">
      <w:pPr>
        <w:spacing w:before="7" w:after="0" w:line="232" w:lineRule="auto"/>
        <w:ind w:right="4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reac</w:t>
      </w:r>
      <w:r>
        <w:rPr>
          <w:rFonts w:ascii="Times New Roman" w:eastAsia="Times New Roman" w:hAnsi="Times New Roman" w:cs="Times New Roman"/>
          <w:sz w:val="24"/>
          <w:szCs w:val="24"/>
        </w:rPr>
        <w:t>tor volume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is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quid 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ux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the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me,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V</w:t>
      </w:r>
      <w:proofErr w:type="gram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z w:val="16"/>
          <w:szCs w:val="16"/>
        </w:rPr>
        <w:t>B</w:t>
      </w:r>
      <w:proofErr w:type="gramEnd"/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ξ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/d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(mol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i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ntra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hange</w:t>
      </w:r>
      <w:r>
        <w:rPr>
          <w:rFonts w:ascii="Times New Roman" w:eastAsia="Times New Roman" w:hAnsi="Times New Roman" w:cs="Times New Roman"/>
          <w:i/>
          <w:spacing w:val="3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/d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(mol∙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)∙s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 dif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rO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2  </w:t>
      </w:r>
      <w:r>
        <w:rPr>
          <w:rFonts w:ascii="Times New Roman" w:eastAsia="Times New Roman" w:hAnsi="Times New Roman" w:cs="Times New Roman"/>
          <w:spacing w:val="1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l∙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nge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∙s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].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(su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 dis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uished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tabolic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on).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losed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flo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onsump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ion (int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tabol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k),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I</w:t>
      </w:r>
      <w:proofErr w:type="gramStart"/>
      <w:r>
        <w:rPr>
          <w:rFonts w:ascii="Times New Roman" w:eastAsia="Times New Roman" w:hAnsi="Times New Roman" w:cs="Times New Roman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spacing w:val="15"/>
          <w:sz w:val="10"/>
          <w:szCs w:val="10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pmo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 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stem,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stem,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 ≡ dm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lds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,k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spacing w:val="2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nmo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] or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2 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[µ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9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µ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nmo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∙m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nstr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spiromet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—O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usion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,k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roun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±1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position w:val="9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spacing w:val="19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9A5709" w14:textId="77777777" w:rsidR="00F8451B" w:rsidRDefault="007A1C35">
      <w:pPr>
        <w:spacing w:before="3" w:after="0" w:line="237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‘M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tabolic’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tabolic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grou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uto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idation</w:t>
      </w:r>
      <w:r>
        <w:rPr>
          <w:rFonts w:ascii="Times New Roman" w:eastAsia="Times New Roman" w:hAnsi="Times New Roman" w:cs="Times New Roman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mponents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incub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medium;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Rox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nsuming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tabolic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  <w:proofErr w:type="gramEnd"/>
    </w:p>
    <w:p w14:paraId="1D09D2D5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1CE9F1B3" w14:textId="77777777" w:rsidR="00F8451B" w:rsidRDefault="007A1C35">
      <w:pPr>
        <w:spacing w:after="0" w:line="240" w:lineRule="auto"/>
        <w:ind w:right="6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3.3. Normalizat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ample</w:t>
      </w:r>
    </w:p>
    <w:p w14:paraId="55EA1BF8" w14:textId="77777777" w:rsidR="00F8451B" w:rsidRDefault="00F8451B">
      <w:pPr>
        <w:spacing w:before="17" w:after="0" w:line="260" w:lineRule="exact"/>
        <w:rPr>
          <w:sz w:val="26"/>
          <w:szCs w:val="26"/>
        </w:rPr>
      </w:pPr>
    </w:p>
    <w:p w14:paraId="113FDEED" w14:textId="77777777" w:rsidR="00F8451B" w:rsidRDefault="007A1C35">
      <w:pPr>
        <w:spacing w:after="0" w:line="239" w:lineRule="auto"/>
        <w:ind w:right="5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flux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on. Applic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dir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s]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kinetics.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uided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sico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methodolo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ptual str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ig. 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57D7CD" w14:textId="77777777" w:rsidR="00F8451B" w:rsidRDefault="007A1C35">
      <w:pPr>
        <w:spacing w:before="4" w:after="0" w:line="235" w:lineRule="auto"/>
        <w:ind w:right="5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ation,</w:t>
      </w:r>
      <w:r>
        <w:rPr>
          <w:rFonts w:ascii="Times New Roman" w:eastAsia="Times New Roman" w:hAnsi="Times New Roman" w:cs="Times New Roman"/>
          <w:b/>
          <w:bCs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2"/>
          <w:sz w:val="24"/>
          <w:szCs w:val="24"/>
        </w:rPr>
        <w:t>C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pacing w:val="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6"/>
          <w:szCs w:val="16"/>
        </w:rPr>
        <w:t>X</w:t>
      </w:r>
      <w:proofErr w:type="gramEnd"/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mali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for 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 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 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ta.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X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ht,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ssue or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ssues,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hom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tes,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X 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subsam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 instr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6FECC07" w14:textId="77777777" w:rsidR="00F8451B" w:rsidRDefault="007A1C35">
      <w:pPr>
        <w:spacing w:before="23" w:after="0" w:line="276" w:lineRule="exact"/>
        <w:ind w:right="56" w:firstLine="5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x,</w:t>
      </w:r>
      <w:r>
        <w:rPr>
          <w:rFonts w:ascii="Times New Roman" w:eastAsia="Times New Roman" w:hAnsi="Times New Roman" w:cs="Times New Roman"/>
          <w:b/>
          <w:bCs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 mass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—iso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ia,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homogen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te, 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fib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Volum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mX</w:t>
      </w:r>
    </w:p>
    <w:p w14:paraId="27E632B6" w14:textId="77777777" w:rsidR="00F8451B" w:rsidRDefault="007A1C35">
      <w:pPr>
        <w:spacing w:after="0" w:line="255" w:lineRule="exact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>X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mass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26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position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</w:p>
    <w:p w14:paraId="453447DC" w14:textId="77777777" w:rsidR="00F8451B" w:rsidRDefault="007A1C35">
      <w:pPr>
        <w:spacing w:before="36" w:after="0" w:line="256" w:lineRule="exact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indep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s),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re is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no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stems.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3.0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muscle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01B5914D" w14:textId="77777777" w:rsidR="00F8451B" w:rsidRDefault="007A1C35">
      <w:pPr>
        <w:spacing w:before="39" w:after="0" w:line="256" w:lineRule="exact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ss-sp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ssue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2D93EA4D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560" w:header="720" w:footer="720" w:gutter="0"/>
          <w:cols w:num="2" w:space="720" w:equalWidth="0">
            <w:col w:w="499" w:space="360"/>
            <w:col w:w="9201"/>
          </w:cols>
        </w:sectPr>
      </w:pPr>
    </w:p>
    <w:p w14:paraId="1E904FB6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214ECB64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6DD7FBC" w14:textId="77777777" w:rsidR="00F8451B" w:rsidRDefault="00F8451B">
      <w:pPr>
        <w:spacing w:after="0"/>
        <w:sectPr w:rsidR="00F8451B">
          <w:headerReference w:type="default" r:id="rId58"/>
          <w:footerReference w:type="default" r:id="rId59"/>
          <w:pgSz w:w="11920" w:h="16840"/>
          <w:pgMar w:top="980" w:right="1240" w:bottom="280" w:left="560" w:header="750" w:footer="0" w:gutter="0"/>
          <w:pgNumType w:start="22"/>
          <w:cols w:space="720"/>
        </w:sectPr>
      </w:pPr>
    </w:p>
    <w:p w14:paraId="5A7A4947" w14:textId="77777777" w:rsidR="00F8451B" w:rsidRDefault="007A1C35">
      <w:pPr>
        <w:spacing w:before="52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959</w:t>
      </w:r>
    </w:p>
    <w:p w14:paraId="205A1DE8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960</w:t>
      </w:r>
    </w:p>
    <w:p w14:paraId="3C3A2373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961</w:t>
      </w:r>
    </w:p>
    <w:p w14:paraId="1D6EC84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962</w:t>
      </w:r>
    </w:p>
    <w:p w14:paraId="3E05E292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963</w:t>
      </w:r>
    </w:p>
    <w:p w14:paraId="02D1DD46" w14:textId="77777777" w:rsidR="00F8451B" w:rsidRDefault="007A1C35">
      <w:pPr>
        <w:spacing w:before="3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964</w:t>
      </w:r>
    </w:p>
    <w:p w14:paraId="48227EED" w14:textId="77777777" w:rsidR="00F8451B" w:rsidRDefault="007A1C35">
      <w:pPr>
        <w:spacing w:before="35" w:after="0" w:line="204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4"/>
          <w:sz w:val="20"/>
          <w:szCs w:val="20"/>
        </w:rPr>
        <w:t>965</w:t>
      </w:r>
    </w:p>
    <w:p w14:paraId="6E6C224A" w14:textId="1FC5D23F" w:rsidR="00F8451B" w:rsidRDefault="00897614">
      <w:pPr>
        <w:spacing w:after="0" w:line="161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2519" behindDoc="1" locked="0" layoutInCell="1" allowOverlap="1" wp14:anchorId="4D029C4E" wp14:editId="68019534">
                <wp:simplePos x="0" y="0"/>
                <wp:positionH relativeFrom="page">
                  <wp:posOffset>853440</wp:posOffset>
                </wp:positionH>
                <wp:positionV relativeFrom="paragraph">
                  <wp:posOffset>234315</wp:posOffset>
                </wp:positionV>
                <wp:extent cx="5854065" cy="4676775"/>
                <wp:effectExtent l="2540" t="5715" r="0" b="3810"/>
                <wp:wrapNone/>
                <wp:docPr id="5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467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52"/>
                              <w:gridCol w:w="1018"/>
                              <w:gridCol w:w="2418"/>
                              <w:gridCol w:w="1797"/>
                              <w:gridCol w:w="735"/>
                            </w:tblGrid>
                            <w:tr w:rsidR="00D54D0F" w14:paraId="450E52D8" w14:textId="77777777">
                              <w:trPr>
                                <w:trHeight w:hRule="exact" w:val="545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5C09B3F7" w14:textId="77777777" w:rsidR="00D54D0F" w:rsidRDefault="00D54D0F">
                                  <w:pPr>
                                    <w:spacing w:before="29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Ex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7B49E564" w14:textId="77777777" w:rsidR="00D54D0F" w:rsidRDefault="00D54D0F">
                                  <w:pPr>
                                    <w:spacing w:before="29" w:after="0" w:line="240" w:lineRule="auto"/>
                                    <w:ind w:left="12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ol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5CF22549" w14:textId="77777777" w:rsidR="00D54D0F" w:rsidRDefault="00D54D0F">
                                  <w:pPr>
                                    <w:spacing w:before="29" w:after="0" w:line="240" w:lineRule="auto"/>
                                    <w:ind w:left="123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tion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508D5A61" w14:textId="77777777" w:rsidR="00D54D0F" w:rsidRDefault="00D54D0F">
                                  <w:pPr>
                                    <w:spacing w:before="29" w:after="0" w:line="240" w:lineRule="auto"/>
                                    <w:ind w:left="129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59D1148D" w14:textId="77777777" w:rsidR="00D54D0F" w:rsidRDefault="00D54D0F">
                                  <w:pPr>
                                    <w:spacing w:before="29" w:after="0" w:line="240" w:lineRule="auto"/>
                                    <w:ind w:left="89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D54D0F" w14:paraId="28201393" w14:textId="77777777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9220" w:type="dxa"/>
                                  <w:gridSpan w:val="5"/>
                                  <w:tcBorders>
                                    <w:top w:val="single" w:sz="12" w:space="0" w:color="00008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8CF857" w14:textId="77777777" w:rsidR="00D54D0F" w:rsidRDefault="00D54D0F">
                                  <w:pPr>
                                    <w:spacing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D54D0F" w14:paraId="71D2644F" w14:textId="77777777">
                              <w:trPr>
                                <w:trHeight w:hRule="exact" w:val="556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9BAC71" w14:textId="77777777" w:rsidR="00D54D0F" w:rsidRDefault="00D54D0F">
                                  <w:pPr>
                                    <w:spacing w:after="0" w:line="267" w:lineRule="exact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of 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33542C" w14:textId="77777777" w:rsidR="00D54D0F" w:rsidRDefault="00D54D0F">
                                  <w:pPr>
                                    <w:spacing w:after="0" w:line="267" w:lineRule="exact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311631" w14:textId="77777777" w:rsidR="00D54D0F" w:rsidRDefault="00D54D0F">
                                  <w:pPr>
                                    <w:spacing w:after="0" w:line="267" w:lineRule="exact"/>
                                    <w:ind w:left="128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obje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, 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ssue,</w:t>
                                  </w:r>
                                </w:p>
                                <w:p w14:paraId="6E2D3987" w14:textId="77777777" w:rsidR="00D54D0F" w:rsidRDefault="00D54D0F">
                                  <w:pPr>
                                    <w:spacing w:after="0" w:line="240" w:lineRule="auto"/>
                                    <w:ind w:left="41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, patient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04E72E" w14:textId="77777777" w:rsidR="00D54D0F" w:rsidRDefault="00D54D0F"/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25A25B" w14:textId="77777777" w:rsidR="00D54D0F" w:rsidRDefault="00D54D0F"/>
                              </w:tc>
                            </w:tr>
                            <w:tr w:rsidR="00D54D0F" w14:paraId="339997B9" w14:textId="77777777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5F1014" w14:textId="77777777" w:rsidR="00D54D0F" w:rsidRDefault="00D54D0F">
                                  <w:pPr>
                                    <w:spacing w:after="0" w:line="263" w:lineRule="exact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number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of 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F89FF6" w14:textId="77777777" w:rsidR="00D54D0F" w:rsidRDefault="00D54D0F">
                                  <w:pPr>
                                    <w:spacing w:after="0" w:line="265" w:lineRule="exact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-2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1D9243" w14:textId="77777777" w:rsidR="00D54D0F" w:rsidRDefault="00D54D0F">
                                  <w:pPr>
                                    <w:spacing w:after="0" w:line="263" w:lineRule="exact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number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of obje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80CB6A" w14:textId="77777777" w:rsidR="00D54D0F" w:rsidRDefault="00D54D0F">
                                  <w:pPr>
                                    <w:spacing w:after="0" w:line="263" w:lineRule="exact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086864" w14:textId="77777777" w:rsidR="00D54D0F" w:rsidRDefault="00D54D0F"/>
                              </w:tc>
                            </w:tr>
                            <w:tr w:rsidR="00D54D0F" w14:paraId="1DB4DD2A" w14:textId="7777777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5E746B" w14:textId="77777777" w:rsidR="00D54D0F" w:rsidRDefault="00D54D0F">
                                  <w:pPr>
                                    <w:spacing w:before="4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 of 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A4E90B" w14:textId="77777777" w:rsidR="00D54D0F" w:rsidRDefault="00D54D0F">
                                  <w:pPr>
                                    <w:spacing w:before="4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8CF901" w14:textId="77777777" w:rsidR="00D54D0F" w:rsidRDefault="00D54D0F"/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396312" w14:textId="77777777" w:rsidR="00D54D0F" w:rsidRDefault="00D54D0F">
                                  <w:pPr>
                                    <w:spacing w:before="4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9A7CDD" w14:textId="77777777" w:rsidR="00D54D0F" w:rsidRDefault="00D54D0F">
                                  <w:pPr>
                                    <w:spacing w:before="4" w:after="0" w:line="240" w:lineRule="auto"/>
                                    <w:ind w:left="3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54D0F" w14:paraId="4BC63B56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95548C" w14:textId="77777777" w:rsidR="00D54D0F" w:rsidRDefault="00D54D0F">
                                  <w:pPr>
                                    <w:spacing w:before="19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 of obje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D952DC" w14:textId="77777777" w:rsidR="00D54D0F" w:rsidRDefault="00D54D0F">
                                  <w:pPr>
                                    <w:spacing w:before="18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4C66CA" w14:textId="77777777" w:rsidR="00D54D0F" w:rsidRDefault="00D54D0F">
                                  <w:pPr>
                                    <w:spacing w:before="3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1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1014F2" w14:textId="77777777" w:rsidR="00D54D0F" w:rsidRDefault="00D54D0F">
                                  <w:pPr>
                                    <w:spacing w:before="4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•1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007647" w14:textId="77777777" w:rsidR="00D54D0F" w:rsidRDefault="00D54D0F">
                                  <w:pPr>
                                    <w:spacing w:before="19" w:after="0" w:line="240" w:lineRule="auto"/>
                                    <w:ind w:left="3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54D0F" w14:paraId="258AD232" w14:textId="77777777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922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DF3F44" w14:textId="77777777" w:rsidR="00D54D0F" w:rsidRDefault="00D54D0F">
                                  <w:pPr>
                                    <w:spacing w:after="0" w:line="265" w:lineRule="exact"/>
                                    <w:ind w:left="77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ito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ia</w:t>
                                  </w:r>
                                </w:p>
                              </w:tc>
                            </w:tr>
                            <w:tr w:rsidR="00D54D0F" w14:paraId="68063271" w14:textId="77777777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AE8E5F" w14:textId="77777777" w:rsidR="00D54D0F" w:rsidRDefault="00D54D0F">
                                  <w:pPr>
                                    <w:spacing w:before="7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hond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98B3EC" w14:textId="77777777" w:rsidR="00D54D0F" w:rsidRDefault="00D54D0F">
                                  <w:pPr>
                                    <w:spacing w:before="7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3B1D4E" w14:textId="77777777" w:rsidR="00D54D0F" w:rsidRDefault="00D54D0F">
                                  <w:pPr>
                                    <w:spacing w:before="7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mt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E0187F" w14:textId="77777777" w:rsidR="00D54D0F" w:rsidRDefault="00D54D0F"/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188DD7" w14:textId="77777777" w:rsidR="00D54D0F" w:rsidRDefault="00D54D0F"/>
                              </w:tc>
                            </w:tr>
                            <w:tr w:rsidR="00D54D0F" w14:paraId="6FD3F142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CA01E0" w14:textId="77777777" w:rsidR="00D54D0F" w:rsidRDefault="00D54D0F">
                                  <w:pPr>
                                    <w:spacing w:before="6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mount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of mt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-e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lem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nts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B6CCA2" w14:textId="77777777" w:rsidR="00D54D0F" w:rsidRDefault="00D54D0F">
                                  <w:pPr>
                                    <w:spacing w:before="6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24"/>
                                      <w:szCs w:val="24"/>
                                    </w:rPr>
                                    <w:t>mtE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D55006" w14:textId="77777777" w:rsidR="00D54D0F" w:rsidRDefault="00D54D0F">
                                  <w:pPr>
                                    <w:spacing w:before="6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of 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6BC2AF" w14:textId="77777777" w:rsidR="00D54D0F" w:rsidRDefault="00D54D0F">
                                  <w:pPr>
                                    <w:spacing w:before="6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EU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187882" w14:textId="77777777" w:rsidR="00D54D0F" w:rsidRDefault="00D54D0F"/>
                              </w:tc>
                            </w:tr>
                            <w:tr w:rsidR="00D54D0F" w14:paraId="6D55663F" w14:textId="77777777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922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DB6F9B" w14:textId="77777777" w:rsidR="00D54D0F" w:rsidRDefault="00D54D0F">
                                  <w:pPr>
                                    <w:spacing w:before="6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Conc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ations</w:t>
                                  </w:r>
                                </w:p>
                              </w:tc>
                            </w:tr>
                            <w:tr w:rsidR="00D54D0F" w14:paraId="18CF12DA" w14:textId="77777777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407008" w14:textId="77777777" w:rsidR="00D54D0F" w:rsidRDefault="00D54D0F">
                                  <w:pPr>
                                    <w:spacing w:before="20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obje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 number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16A12C" w14:textId="77777777" w:rsidR="00D54D0F" w:rsidRDefault="00D54D0F">
                                  <w:pPr>
                                    <w:spacing w:before="19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NX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31ECA7" w14:textId="77777777" w:rsidR="00D54D0F" w:rsidRDefault="00D54D0F">
                                  <w:pPr>
                                    <w:spacing w:before="4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position w:val="1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509876" w14:textId="77777777" w:rsidR="00D54D0F" w:rsidRDefault="00D54D0F">
                                  <w:pPr>
                                    <w:spacing w:before="4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position w:val="9"/>
                                      <w:sz w:val="16"/>
                                      <w:szCs w:val="16"/>
                                    </w:rPr>
                                    <w:t>•3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F5BFE2" w14:textId="77777777" w:rsidR="00D54D0F" w:rsidRDefault="00D54D0F">
                                  <w:pPr>
                                    <w:spacing w:before="20" w:after="0" w:line="240" w:lineRule="auto"/>
                                    <w:ind w:left="3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54D0F" w14:paraId="7E1C354F" w14:textId="77777777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12EF30" w14:textId="77777777" w:rsidR="00D54D0F" w:rsidRDefault="00D54D0F">
                                  <w:pPr>
                                    <w:spacing w:before="19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mass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6EF4E9" w14:textId="77777777" w:rsidR="00D54D0F" w:rsidRDefault="00D54D0F">
                                  <w:pPr>
                                    <w:spacing w:before="18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mX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B63469" w14:textId="77777777" w:rsidR="00D54D0F" w:rsidRDefault="00D54D0F">
                                  <w:pPr>
                                    <w:spacing w:before="3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1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05689A" w14:textId="77777777" w:rsidR="00D54D0F" w:rsidRDefault="00D54D0F">
                                  <w:pPr>
                                    <w:spacing w:before="4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∙m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•3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8AB3AF" w14:textId="77777777" w:rsidR="00D54D0F" w:rsidRDefault="00D54D0F"/>
                              </w:tc>
                            </w:tr>
                            <w:tr w:rsidR="00D54D0F" w14:paraId="23D40B6B" w14:textId="77777777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3617C1" w14:textId="77777777" w:rsidR="00D54D0F" w:rsidRDefault="00D54D0F">
                                  <w:pPr>
                                    <w:spacing w:before="18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hond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ial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3A0AED" w14:textId="77777777" w:rsidR="00D54D0F" w:rsidRDefault="00D54D0F">
                                  <w:pPr>
                                    <w:spacing w:before="17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C1E856" w14:textId="77777777" w:rsidR="00D54D0F" w:rsidRDefault="00D54D0F">
                                  <w:pPr>
                                    <w:spacing w:before="2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1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FAF49A" w14:textId="77777777" w:rsidR="00D54D0F" w:rsidRDefault="00D54D0F">
                                  <w:pPr>
                                    <w:spacing w:before="3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EU∙m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•3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8664C1" w14:textId="77777777" w:rsidR="00D54D0F" w:rsidRDefault="00D54D0F">
                                  <w:pPr>
                                    <w:spacing w:before="18" w:after="0" w:line="240" w:lineRule="auto"/>
                                    <w:ind w:left="3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54D0F" w14:paraId="26AA331C" w14:textId="77777777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C6D068" w14:textId="77777777" w:rsidR="00D54D0F" w:rsidRDefault="00D54D0F">
                                  <w:pPr>
                                    <w:spacing w:before="25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ific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hond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ial 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nsi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35D2AA" w14:textId="77777777" w:rsidR="00D54D0F" w:rsidRDefault="00D54D0F">
                                  <w:pPr>
                                    <w:spacing w:before="24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DF9608" w14:textId="77777777" w:rsidR="00D54D0F" w:rsidRDefault="00D54D0F">
                                  <w:pPr>
                                    <w:spacing w:before="9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1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8B7551" w14:textId="77777777" w:rsidR="00D54D0F" w:rsidRDefault="00D54D0F">
                                  <w:pPr>
                                    <w:spacing w:before="10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EU∙k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•1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20780D" w14:textId="77777777" w:rsidR="00D54D0F" w:rsidRDefault="00D54D0F">
                                  <w:pPr>
                                    <w:spacing w:before="25" w:after="0" w:line="240" w:lineRule="auto"/>
                                    <w:ind w:left="3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54D0F" w14:paraId="6E8922F6" w14:textId="77777777">
                              <w:trPr>
                                <w:trHeight w:hRule="exact" w:val="591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778F56" w14:textId="77777777" w:rsidR="00D54D0F" w:rsidRDefault="00D54D0F">
                                  <w:pPr>
                                    <w:spacing w:before="26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hond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ial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ontent,</w:t>
                                  </w:r>
                                </w:p>
                                <w:p w14:paraId="07C2D21A" w14:textId="77777777" w:rsidR="00D54D0F" w:rsidRDefault="00D54D0F">
                                  <w:pPr>
                                    <w:spacing w:after="0" w:line="240" w:lineRule="auto"/>
                                    <w:ind w:left="646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24"/>
                                      <w:szCs w:val="24"/>
                                    </w:rPr>
                                    <w:t>mtE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obje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02EC96" w14:textId="77777777" w:rsidR="00D54D0F" w:rsidRDefault="00D54D0F">
                                  <w:pPr>
                                    <w:spacing w:before="25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3B18BA" w14:textId="77777777" w:rsidR="00D54D0F" w:rsidRDefault="00D54D0F">
                                  <w:pPr>
                                    <w:spacing w:before="10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1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305012" w14:textId="77777777" w:rsidR="00D54D0F" w:rsidRDefault="00D54D0F">
                                  <w:pPr>
                                    <w:spacing w:before="11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EU∙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position w:val="9"/>
                                      <w:sz w:val="16"/>
                                      <w:szCs w:val="16"/>
                                    </w:rPr>
                                    <w:t>•1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7C745F" w14:textId="77777777" w:rsidR="00D54D0F" w:rsidRDefault="00D54D0F">
                                  <w:pPr>
                                    <w:spacing w:before="26" w:after="0" w:line="240" w:lineRule="auto"/>
                                    <w:ind w:left="3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54D0F" w14:paraId="61B61E64" w14:textId="7777777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0F2CBF" w14:textId="77777777" w:rsidR="00D54D0F" w:rsidRDefault="00D54D0F">
                                  <w:pPr>
                                    <w:spacing w:after="0" w:line="263" w:lineRule="exact"/>
                                    <w:ind w:left="77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position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9"/>
                                      <w:position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345083" w14:textId="77777777" w:rsidR="00D54D0F" w:rsidRDefault="00D54D0F"/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01831D" w14:textId="77777777" w:rsidR="00D54D0F" w:rsidRDefault="00D54D0F"/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0FBAFC" w14:textId="77777777" w:rsidR="00D54D0F" w:rsidRDefault="00D54D0F"/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855261" w14:textId="77777777" w:rsidR="00D54D0F" w:rsidRDefault="00D54D0F">
                                  <w:pPr>
                                    <w:spacing w:after="0" w:line="263" w:lineRule="exact"/>
                                    <w:ind w:left="3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54D0F" w14:paraId="5ABE90EC" w14:textId="77777777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B8C34A" w14:textId="77777777" w:rsidR="00D54D0F" w:rsidRDefault="00D54D0F">
                                  <w:pPr>
                                    <w:spacing w:before="20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low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stem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28A302" w14:textId="77777777" w:rsidR="00D54D0F" w:rsidRDefault="00D54D0F">
                                  <w:pPr>
                                    <w:spacing w:before="19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025540" w14:textId="77777777" w:rsidR="00D54D0F" w:rsidRDefault="00D54D0F">
                                  <w:pPr>
                                    <w:spacing w:before="20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inte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 flow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8D43B4" w14:textId="77777777" w:rsidR="00D54D0F" w:rsidRDefault="00D54D0F">
                                  <w:pPr>
                                    <w:spacing w:before="5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6B26DB" w14:textId="77777777" w:rsidR="00D54D0F" w:rsidRDefault="00D54D0F">
                                  <w:pPr>
                                    <w:spacing w:before="20" w:after="0" w:line="240" w:lineRule="auto"/>
                                    <w:ind w:left="3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54D0F" w14:paraId="1C8173B5" w14:textId="77777777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CAA71E" w14:textId="77777777" w:rsidR="00D54D0F" w:rsidRDefault="00D54D0F">
                                  <w:pPr>
                                    <w:spacing w:before="18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volu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ific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flux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7A0DA2" w14:textId="77777777" w:rsidR="00D54D0F" w:rsidRDefault="00D54D0F">
                                  <w:pPr>
                                    <w:spacing w:before="17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69AA43" w14:textId="77777777" w:rsidR="00D54D0F" w:rsidRDefault="00D54D0F">
                                  <w:pPr>
                                    <w:spacing w:before="2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0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1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B59ED5" w14:textId="77777777" w:rsidR="00D54D0F" w:rsidRDefault="00D54D0F">
                                  <w:pPr>
                                    <w:spacing w:before="3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9B510E" w14:textId="77777777" w:rsidR="00D54D0F" w:rsidRDefault="00D54D0F">
                                  <w:pPr>
                                    <w:spacing w:before="18" w:after="0" w:line="240" w:lineRule="auto"/>
                                    <w:ind w:left="3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D54D0F" w14:paraId="7A536225" w14:textId="77777777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40B6B4" w14:textId="77777777" w:rsidR="00D54D0F" w:rsidRDefault="00D54D0F">
                                  <w:pPr>
                                    <w:spacing w:before="19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low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obj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ADE9F7" w14:textId="77777777" w:rsidR="00D54D0F" w:rsidRDefault="00D54D0F">
                                  <w:pPr>
                                    <w:spacing w:before="18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F562A6" w14:textId="77777777" w:rsidR="00D54D0F" w:rsidRDefault="00D54D0F">
                                  <w:pPr>
                                    <w:spacing w:before="3" w:after="0" w:line="240" w:lineRule="auto"/>
                                    <w:ind w:right="615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D663CD" w14:textId="77777777" w:rsidR="00D54D0F" w:rsidRDefault="00D54D0F">
                                  <w:pPr>
                                    <w:spacing w:before="3" w:after="0" w:line="240" w:lineRule="auto"/>
                                    <w:ind w:left="809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6"/>
                                      <w:szCs w:val="16"/>
                                    </w:rPr>
                                    <w:t xml:space="preserve">1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6"/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BFA615" w14:textId="77777777" w:rsidR="00D54D0F" w:rsidRDefault="00D54D0F">
                                  <w:pPr>
                                    <w:spacing w:before="19" w:after="0" w:line="240" w:lineRule="auto"/>
                                    <w:ind w:left="39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D54D0F" w14:paraId="6F2C4288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E92292" w14:textId="77777777" w:rsidR="00D54D0F" w:rsidRDefault="00D54D0F">
                                  <w:pPr>
                                    <w:spacing w:before="18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ific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flux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E02210" w14:textId="77777777" w:rsidR="00D54D0F" w:rsidRDefault="00D54D0F">
                                  <w:pPr>
                                    <w:spacing w:before="17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mX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87B6B9" w14:textId="77777777" w:rsidR="00D54D0F" w:rsidRDefault="00D54D0F">
                                  <w:pPr>
                                    <w:spacing w:before="2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1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79BB2A" w14:textId="77777777" w:rsidR="00D54D0F" w:rsidRDefault="00D54D0F">
                                  <w:pPr>
                                    <w:spacing w:before="3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0DF992" w14:textId="77777777" w:rsidR="00D54D0F" w:rsidRDefault="00D54D0F"/>
                              </w:tc>
                            </w:tr>
                            <w:tr w:rsidR="00D54D0F" w14:paraId="57BF430C" w14:textId="77777777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3252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10015C36" w14:textId="77777777" w:rsidR="00D54D0F" w:rsidRDefault="00D54D0F">
                                  <w:pPr>
                                    <w:spacing w:before="18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hond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ia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1F3B4063" w14:textId="77777777" w:rsidR="00D54D0F" w:rsidRDefault="00D54D0F">
                                  <w:pPr>
                                    <w:spacing w:before="17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3F21D55B" w14:textId="77777777" w:rsidR="00D54D0F" w:rsidRDefault="00D54D0F">
                                  <w:pPr>
                                    <w:spacing w:before="2" w:after="0" w:line="240" w:lineRule="auto"/>
                                    <w:ind w:left="17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position w:val="1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1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1002D12A" w14:textId="77777777" w:rsidR="00D54D0F" w:rsidRDefault="00D54D0F">
                                  <w:pPr>
                                    <w:spacing w:before="3" w:after="0" w:line="240" w:lineRule="auto"/>
                                    <w:ind w:left="28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571EE836" w14:textId="77777777" w:rsidR="00D54D0F" w:rsidRDefault="00D54D0F">
                                  <w:pPr>
                                    <w:spacing w:before="18" w:after="0" w:line="240" w:lineRule="auto"/>
                                    <w:ind w:left="332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5F7BFE9F" w14:textId="77777777" w:rsidR="00D54D0F" w:rsidRDefault="00D54D0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9" type="#_x0000_t202" style="position:absolute;left:0;text-align:left;margin-left:67.2pt;margin-top:18.45pt;width:460.95pt;height:368.25pt;z-index:-3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52"/>
                        <w:gridCol w:w="1018"/>
                        <w:gridCol w:w="2418"/>
                        <w:gridCol w:w="1797"/>
                        <w:gridCol w:w="735"/>
                      </w:tblGrid>
                      <w:tr w:rsidR="00D54D0F" w14:paraId="450E52D8" w14:textId="77777777">
                        <w:trPr>
                          <w:trHeight w:hRule="exact" w:val="545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5C09B3F7" w14:textId="77777777" w:rsidR="00D54D0F" w:rsidRDefault="00D54D0F">
                            <w:pPr>
                              <w:spacing w:before="29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Ex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7B49E564" w14:textId="77777777" w:rsidR="00D54D0F" w:rsidRDefault="00D54D0F">
                            <w:pPr>
                              <w:spacing w:before="29" w:after="0" w:line="240" w:lineRule="auto"/>
                              <w:ind w:left="12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ol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5CF22549" w14:textId="77777777" w:rsidR="00D54D0F" w:rsidRDefault="00D54D0F">
                            <w:pPr>
                              <w:spacing w:before="29" w:after="0" w:line="240" w:lineRule="auto"/>
                              <w:ind w:left="12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tion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508D5A61" w14:textId="77777777" w:rsidR="00D54D0F" w:rsidRDefault="00D54D0F">
                            <w:pPr>
                              <w:spacing w:before="29" w:after="0" w:line="240" w:lineRule="auto"/>
                              <w:ind w:left="129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59D1148D" w14:textId="77777777" w:rsidR="00D54D0F" w:rsidRDefault="00D54D0F">
                            <w:pPr>
                              <w:spacing w:before="29" w:after="0" w:line="240" w:lineRule="auto"/>
                              <w:ind w:left="89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</w:tr>
                      <w:tr w:rsidR="00D54D0F" w14:paraId="28201393" w14:textId="77777777">
                        <w:trPr>
                          <w:trHeight w:hRule="exact" w:val="293"/>
                        </w:trPr>
                        <w:tc>
                          <w:tcPr>
                            <w:tcW w:w="9220" w:type="dxa"/>
                            <w:gridSpan w:val="5"/>
                            <w:tcBorders>
                              <w:top w:val="single" w:sz="12" w:space="0" w:color="00008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8CF857" w14:textId="77777777" w:rsidR="00D54D0F" w:rsidRDefault="00D54D0F">
                            <w:pPr>
                              <w:spacing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le</w:t>
                            </w:r>
                          </w:p>
                        </w:tc>
                      </w:tr>
                      <w:tr w:rsidR="00D54D0F" w14:paraId="71D2644F" w14:textId="77777777">
                        <w:trPr>
                          <w:trHeight w:hRule="exact" w:val="556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9BAC71" w14:textId="77777777" w:rsidR="00D54D0F" w:rsidRDefault="00D54D0F">
                            <w:pPr>
                              <w:spacing w:after="0" w:line="267" w:lineRule="exact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of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33542C" w14:textId="77777777" w:rsidR="00D54D0F" w:rsidRDefault="00D54D0F">
                            <w:pPr>
                              <w:spacing w:after="0" w:line="267" w:lineRule="exact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311631" w14:textId="77777777" w:rsidR="00D54D0F" w:rsidRDefault="00D54D0F">
                            <w:pPr>
                              <w:spacing w:after="0" w:line="267" w:lineRule="exact"/>
                              <w:ind w:left="128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obje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,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ssue,</w:t>
                            </w:r>
                          </w:p>
                          <w:p w14:paraId="6E2D3987" w14:textId="77777777" w:rsidR="00D54D0F" w:rsidRDefault="00D54D0F">
                            <w:pPr>
                              <w:spacing w:after="0" w:line="240" w:lineRule="auto"/>
                              <w:ind w:left="41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, patient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04E72E" w14:textId="77777777" w:rsidR="00D54D0F" w:rsidRDefault="00D54D0F"/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25A25B" w14:textId="77777777" w:rsidR="00D54D0F" w:rsidRDefault="00D54D0F"/>
                        </w:tc>
                      </w:tr>
                      <w:tr w:rsidR="00D54D0F" w14:paraId="339997B9" w14:textId="77777777">
                        <w:trPr>
                          <w:trHeight w:hRule="exact" w:val="297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5F1014" w14:textId="77777777" w:rsidR="00D54D0F" w:rsidRDefault="00D54D0F">
                            <w:pPr>
                              <w:spacing w:after="0" w:line="263" w:lineRule="exact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number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of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F89FF6" w14:textId="77777777" w:rsidR="00D54D0F" w:rsidRDefault="00D54D0F">
                            <w:pPr>
                              <w:spacing w:after="0" w:line="265" w:lineRule="exact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-2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1D9243" w14:textId="77777777" w:rsidR="00D54D0F" w:rsidRDefault="00D54D0F">
                            <w:pPr>
                              <w:spacing w:after="0" w:line="263" w:lineRule="exact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number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of obje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80CB6A" w14:textId="77777777" w:rsidR="00D54D0F" w:rsidRDefault="00D54D0F">
                            <w:pPr>
                              <w:spacing w:after="0" w:line="263" w:lineRule="exact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086864" w14:textId="77777777" w:rsidR="00D54D0F" w:rsidRDefault="00D54D0F"/>
                        </w:tc>
                      </w:tr>
                      <w:tr w:rsidR="00D54D0F" w14:paraId="1DB4DD2A" w14:textId="77777777">
                        <w:trPr>
                          <w:trHeight w:hRule="exact" w:val="302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5E746B" w14:textId="77777777" w:rsidR="00D54D0F" w:rsidRDefault="00D54D0F">
                            <w:pPr>
                              <w:spacing w:before="4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 of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A4E90B" w14:textId="77777777" w:rsidR="00D54D0F" w:rsidRDefault="00D54D0F">
                            <w:pPr>
                              <w:spacing w:before="4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8CF901" w14:textId="77777777" w:rsidR="00D54D0F" w:rsidRDefault="00D54D0F"/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396312" w14:textId="77777777" w:rsidR="00D54D0F" w:rsidRDefault="00D54D0F">
                            <w:pPr>
                              <w:spacing w:before="4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9A7CDD" w14:textId="77777777" w:rsidR="00D54D0F" w:rsidRDefault="00D54D0F">
                            <w:pPr>
                              <w:spacing w:before="4" w:after="0" w:line="240" w:lineRule="auto"/>
                              <w:ind w:left="3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D54D0F" w14:paraId="4BC63B56" w14:textId="77777777">
                        <w:trPr>
                          <w:trHeight w:hRule="exact" w:val="314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95548C" w14:textId="77777777" w:rsidR="00D54D0F" w:rsidRDefault="00D54D0F">
                            <w:pPr>
                              <w:spacing w:before="19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 of obje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D952DC" w14:textId="77777777" w:rsidR="00D54D0F" w:rsidRDefault="00D54D0F">
                            <w:pPr>
                              <w:spacing w:before="18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4C66CA" w14:textId="77777777" w:rsidR="00D54D0F" w:rsidRDefault="00D54D0F">
                            <w:pPr>
                              <w:spacing w:before="3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1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1014F2" w14:textId="77777777" w:rsidR="00D54D0F" w:rsidRDefault="00D54D0F">
                            <w:pPr>
                              <w:spacing w:before="4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•1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007647" w14:textId="77777777" w:rsidR="00D54D0F" w:rsidRDefault="00D54D0F">
                            <w:pPr>
                              <w:spacing w:before="19" w:after="0" w:line="240" w:lineRule="auto"/>
                              <w:ind w:left="3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D54D0F" w14:paraId="258AD232" w14:textId="77777777">
                        <w:trPr>
                          <w:trHeight w:hRule="exact" w:val="298"/>
                        </w:trPr>
                        <w:tc>
                          <w:tcPr>
                            <w:tcW w:w="9220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DF3F44" w14:textId="77777777" w:rsidR="00D54D0F" w:rsidRDefault="00D54D0F">
                            <w:pPr>
                              <w:spacing w:after="0" w:line="265" w:lineRule="exact"/>
                              <w:ind w:left="7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ito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ia</w:t>
                            </w:r>
                          </w:p>
                        </w:tc>
                      </w:tr>
                      <w:tr w:rsidR="00D54D0F" w14:paraId="68063271" w14:textId="77777777">
                        <w:trPr>
                          <w:trHeight w:hRule="exact" w:val="316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AE8E5F" w14:textId="77777777" w:rsidR="00D54D0F" w:rsidRDefault="00D54D0F">
                            <w:pPr>
                              <w:spacing w:before="7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hond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ia</w:t>
                            </w:r>
                            <w:proofErr w:type="gramEnd"/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98B3EC" w14:textId="77777777" w:rsidR="00D54D0F" w:rsidRDefault="00D54D0F">
                            <w:pPr>
                              <w:spacing w:before="7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mt</w:t>
                            </w:r>
                            <w:proofErr w:type="gramEnd"/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3B1D4E" w14:textId="77777777" w:rsidR="00D54D0F" w:rsidRDefault="00D54D0F">
                            <w:pPr>
                              <w:spacing w:before="7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24"/>
                                <w:szCs w:val="24"/>
                              </w:rPr>
                              <w:t xml:space="preserve">X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mt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E0187F" w14:textId="77777777" w:rsidR="00D54D0F" w:rsidRDefault="00D54D0F"/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188DD7" w14:textId="77777777" w:rsidR="00D54D0F" w:rsidRDefault="00D54D0F"/>
                        </w:tc>
                      </w:tr>
                      <w:tr w:rsidR="00D54D0F" w14:paraId="6FD3F142" w14:textId="77777777">
                        <w:trPr>
                          <w:trHeight w:hRule="exact" w:val="314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CA01E0" w14:textId="77777777" w:rsidR="00D54D0F" w:rsidRDefault="00D54D0F">
                            <w:pPr>
                              <w:spacing w:before="6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mount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of mt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-e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nts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B6CCA2" w14:textId="77777777" w:rsidR="00D54D0F" w:rsidRDefault="00D54D0F">
                            <w:pPr>
                              <w:spacing w:before="6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24"/>
                                <w:szCs w:val="24"/>
                              </w:rPr>
                              <w:t>mtE</w:t>
                            </w:r>
                            <w:proofErr w:type="gramEnd"/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D55006" w14:textId="77777777" w:rsidR="00D54D0F" w:rsidRDefault="00D54D0F">
                            <w:pPr>
                              <w:spacing w:before="6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of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6BC2AF" w14:textId="77777777" w:rsidR="00D54D0F" w:rsidRDefault="00D54D0F">
                            <w:pPr>
                              <w:spacing w:before="6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EU</w:t>
                            </w:r>
                            <w:proofErr w:type="gramEnd"/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187882" w14:textId="77777777" w:rsidR="00D54D0F" w:rsidRDefault="00D54D0F"/>
                        </w:tc>
                      </w:tr>
                      <w:tr w:rsidR="00D54D0F" w14:paraId="6D55663F" w14:textId="77777777">
                        <w:trPr>
                          <w:trHeight w:hRule="exact" w:val="301"/>
                        </w:trPr>
                        <w:tc>
                          <w:tcPr>
                            <w:tcW w:w="9220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DB6F9B" w14:textId="77777777" w:rsidR="00D54D0F" w:rsidRDefault="00D54D0F">
                            <w:pPr>
                              <w:spacing w:before="6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Conc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ations</w:t>
                            </w:r>
                          </w:p>
                        </w:tc>
                      </w:tr>
                      <w:tr w:rsidR="00D54D0F" w14:paraId="18CF12DA" w14:textId="77777777">
                        <w:trPr>
                          <w:trHeight w:hRule="exact" w:val="317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407008" w14:textId="77777777" w:rsidR="00D54D0F" w:rsidRDefault="00D54D0F">
                            <w:pPr>
                              <w:spacing w:before="20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obje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 number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16A12C" w14:textId="77777777" w:rsidR="00D54D0F" w:rsidRDefault="00D54D0F">
                            <w:pPr>
                              <w:spacing w:before="19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NX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31ECA7" w14:textId="77777777" w:rsidR="00D54D0F" w:rsidRDefault="00D54D0F">
                            <w:pPr>
                              <w:spacing w:before="4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position w:val="1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509876" w14:textId="77777777" w:rsidR="00D54D0F" w:rsidRDefault="00D54D0F">
                            <w:pPr>
                              <w:spacing w:before="4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position w:val="9"/>
                                <w:sz w:val="16"/>
                                <w:szCs w:val="16"/>
                              </w:rPr>
                              <w:t>•3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F5BFE2" w14:textId="77777777" w:rsidR="00D54D0F" w:rsidRDefault="00D54D0F">
                            <w:pPr>
                              <w:spacing w:before="20" w:after="0" w:line="240" w:lineRule="auto"/>
                              <w:ind w:left="3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D54D0F" w14:paraId="7E1C354F" w14:textId="77777777">
                        <w:trPr>
                          <w:trHeight w:hRule="exact" w:val="316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12EF30" w14:textId="77777777" w:rsidR="00D54D0F" w:rsidRDefault="00D54D0F">
                            <w:pPr>
                              <w:spacing w:before="19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mass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6EF4E9" w14:textId="77777777" w:rsidR="00D54D0F" w:rsidRDefault="00D54D0F">
                            <w:pPr>
                              <w:spacing w:before="18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mX</w:t>
                            </w:r>
                            <w:proofErr w:type="gramEnd"/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B63469" w14:textId="77777777" w:rsidR="00D54D0F" w:rsidRDefault="00D54D0F">
                            <w:pPr>
                              <w:spacing w:before="3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1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05689A" w14:textId="77777777" w:rsidR="00D54D0F" w:rsidRDefault="00D54D0F">
                            <w:pPr>
                              <w:spacing w:before="4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∙m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•3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8AB3AF" w14:textId="77777777" w:rsidR="00D54D0F" w:rsidRDefault="00D54D0F"/>
                        </w:tc>
                      </w:tr>
                      <w:tr w:rsidR="00D54D0F" w14:paraId="23D40B6B" w14:textId="77777777">
                        <w:trPr>
                          <w:trHeight w:hRule="exact" w:val="322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3617C1" w14:textId="77777777" w:rsidR="00D54D0F" w:rsidRDefault="00D54D0F">
                            <w:pPr>
                              <w:spacing w:before="18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hond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ial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3A0AED" w14:textId="77777777" w:rsidR="00D54D0F" w:rsidRDefault="00D54D0F">
                            <w:pPr>
                              <w:spacing w:before="17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C1E856" w14:textId="77777777" w:rsidR="00D54D0F" w:rsidRDefault="00D54D0F">
                            <w:pPr>
                              <w:spacing w:before="2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1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FAF49A" w14:textId="77777777" w:rsidR="00D54D0F" w:rsidRDefault="00D54D0F">
                            <w:pPr>
                              <w:spacing w:before="3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EU∙m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•3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8664C1" w14:textId="77777777" w:rsidR="00D54D0F" w:rsidRDefault="00D54D0F">
                            <w:pPr>
                              <w:spacing w:before="18" w:after="0" w:line="240" w:lineRule="auto"/>
                              <w:ind w:left="3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</w:tr>
                      <w:tr w:rsidR="00D54D0F" w14:paraId="26AA331C" w14:textId="77777777">
                        <w:trPr>
                          <w:trHeight w:hRule="exact" w:val="330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C6D068" w14:textId="77777777" w:rsidR="00D54D0F" w:rsidRDefault="00D54D0F">
                            <w:pPr>
                              <w:spacing w:before="25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ific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hond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ial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35D2AA" w14:textId="77777777" w:rsidR="00D54D0F" w:rsidRDefault="00D54D0F">
                            <w:pPr>
                              <w:spacing w:before="24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D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DF9608" w14:textId="77777777" w:rsidR="00D54D0F" w:rsidRDefault="00D54D0F">
                            <w:pPr>
                              <w:spacing w:before="9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D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1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8B7551" w14:textId="77777777" w:rsidR="00D54D0F" w:rsidRDefault="00D54D0F">
                            <w:pPr>
                              <w:spacing w:before="10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EU∙k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•1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20780D" w14:textId="77777777" w:rsidR="00D54D0F" w:rsidRDefault="00D54D0F">
                            <w:pPr>
                              <w:spacing w:before="25" w:after="0" w:line="240" w:lineRule="auto"/>
                              <w:ind w:left="3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  <w:tr w:rsidR="00D54D0F" w14:paraId="6E8922F6" w14:textId="77777777">
                        <w:trPr>
                          <w:trHeight w:hRule="exact" w:val="591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778F56" w14:textId="77777777" w:rsidR="00D54D0F" w:rsidRDefault="00D54D0F">
                            <w:pPr>
                              <w:spacing w:before="26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hond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ial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ontent,</w:t>
                            </w:r>
                          </w:p>
                          <w:p w14:paraId="07C2D21A" w14:textId="77777777" w:rsidR="00D54D0F" w:rsidRDefault="00D54D0F">
                            <w:pPr>
                              <w:spacing w:after="0" w:line="240" w:lineRule="auto"/>
                              <w:ind w:left="646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24"/>
                                <w:szCs w:val="24"/>
                              </w:rPr>
                              <w:t>mtE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obje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02EC96" w14:textId="77777777" w:rsidR="00D54D0F" w:rsidRDefault="00D54D0F">
                            <w:pPr>
                              <w:spacing w:before="25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3B18BA" w14:textId="77777777" w:rsidR="00D54D0F" w:rsidRDefault="00D54D0F">
                            <w:pPr>
                              <w:spacing w:before="10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1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305012" w14:textId="77777777" w:rsidR="00D54D0F" w:rsidRDefault="00D54D0F">
                            <w:pPr>
                              <w:spacing w:before="11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EU∙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position w:val="9"/>
                                <w:sz w:val="16"/>
                                <w:szCs w:val="16"/>
                              </w:rPr>
                              <w:t>•1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7C745F" w14:textId="77777777" w:rsidR="00D54D0F" w:rsidRDefault="00D54D0F">
                            <w:pPr>
                              <w:spacing w:before="26" w:after="0" w:line="240" w:lineRule="auto"/>
                              <w:ind w:left="3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D54D0F" w14:paraId="61B61E64" w14:textId="77777777">
                        <w:trPr>
                          <w:trHeight w:hRule="exact" w:val="282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0F2CBF" w14:textId="77777777" w:rsidR="00D54D0F" w:rsidRDefault="00D54D0F">
                            <w:pPr>
                              <w:spacing w:after="0" w:line="263" w:lineRule="exact"/>
                              <w:ind w:left="7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position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9"/>
                                <w:position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345083" w14:textId="77777777" w:rsidR="00D54D0F" w:rsidRDefault="00D54D0F"/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01831D" w14:textId="77777777" w:rsidR="00D54D0F" w:rsidRDefault="00D54D0F"/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0FBAFC" w14:textId="77777777" w:rsidR="00D54D0F" w:rsidRDefault="00D54D0F"/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855261" w14:textId="77777777" w:rsidR="00D54D0F" w:rsidRDefault="00D54D0F">
                            <w:pPr>
                              <w:spacing w:after="0" w:line="263" w:lineRule="exact"/>
                              <w:ind w:left="3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</w:tr>
                      <w:tr w:rsidR="00D54D0F" w14:paraId="5ABE90EC" w14:textId="77777777">
                        <w:trPr>
                          <w:trHeight w:hRule="exact" w:val="316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B8C34A" w14:textId="77777777" w:rsidR="00D54D0F" w:rsidRDefault="00D54D0F">
                            <w:pPr>
                              <w:spacing w:before="20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low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stem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28A302" w14:textId="77777777" w:rsidR="00D54D0F" w:rsidRDefault="00D54D0F">
                            <w:pPr>
                              <w:spacing w:before="19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025540" w14:textId="77777777" w:rsidR="00D54D0F" w:rsidRDefault="00D54D0F">
                            <w:pPr>
                              <w:spacing w:before="20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 flow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8D43B4" w14:textId="77777777" w:rsidR="00D54D0F" w:rsidRDefault="00D54D0F">
                            <w:pPr>
                              <w:spacing w:before="5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6B26DB" w14:textId="77777777" w:rsidR="00D54D0F" w:rsidRDefault="00D54D0F">
                            <w:pPr>
                              <w:spacing w:before="20" w:after="0" w:line="240" w:lineRule="auto"/>
                              <w:ind w:left="3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</w:tr>
                      <w:tr w:rsidR="00D54D0F" w14:paraId="1C8173B5" w14:textId="77777777">
                        <w:trPr>
                          <w:trHeight w:hRule="exact" w:val="316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CAA71E" w14:textId="77777777" w:rsidR="00D54D0F" w:rsidRDefault="00D54D0F">
                            <w:pPr>
                              <w:spacing w:before="18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volu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ific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flux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7A0DA2" w14:textId="77777777" w:rsidR="00D54D0F" w:rsidRDefault="00D54D0F">
                            <w:pPr>
                              <w:spacing w:before="17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V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69AA43" w14:textId="77777777" w:rsidR="00D54D0F" w:rsidRDefault="00D54D0F">
                            <w:pPr>
                              <w:spacing w:before="2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V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1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B59ED5" w14:textId="77777777" w:rsidR="00D54D0F" w:rsidRDefault="00D54D0F">
                            <w:pPr>
                              <w:spacing w:before="3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9B510E" w14:textId="77777777" w:rsidR="00D54D0F" w:rsidRDefault="00D54D0F">
                            <w:pPr>
                              <w:spacing w:before="18" w:after="0" w:line="240" w:lineRule="auto"/>
                              <w:ind w:left="3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</w:tr>
                      <w:tr w:rsidR="00D54D0F" w14:paraId="7A536225" w14:textId="77777777">
                        <w:trPr>
                          <w:trHeight w:hRule="exact" w:val="316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40B6B4" w14:textId="77777777" w:rsidR="00D54D0F" w:rsidRDefault="00D54D0F">
                            <w:pPr>
                              <w:spacing w:before="19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low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obj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ADE9F7" w14:textId="77777777" w:rsidR="00D54D0F" w:rsidRDefault="00D54D0F">
                            <w:pPr>
                              <w:spacing w:before="18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F562A6" w14:textId="77777777" w:rsidR="00D54D0F" w:rsidRDefault="00D54D0F">
                            <w:pPr>
                              <w:spacing w:before="3" w:after="0" w:line="240" w:lineRule="auto"/>
                              <w:ind w:right="615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D663CD" w14:textId="77777777" w:rsidR="00D54D0F" w:rsidRDefault="00D54D0F">
                            <w:pPr>
                              <w:spacing w:before="3" w:after="0" w:line="240" w:lineRule="auto"/>
                              <w:ind w:left="809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6"/>
                                <w:szCs w:val="16"/>
                              </w:rPr>
                              <w:t xml:space="preserve">1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BFA615" w14:textId="77777777" w:rsidR="00D54D0F" w:rsidRDefault="00D54D0F">
                            <w:pPr>
                              <w:spacing w:before="19" w:after="0" w:line="240" w:lineRule="auto"/>
                              <w:ind w:left="39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</w:tr>
                      <w:tr w:rsidR="00D54D0F" w14:paraId="6F2C4288" w14:textId="77777777">
                        <w:trPr>
                          <w:trHeight w:hRule="exact" w:val="314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E92292" w14:textId="77777777" w:rsidR="00D54D0F" w:rsidRDefault="00D54D0F">
                            <w:pPr>
                              <w:spacing w:before="18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ific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flux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E02210" w14:textId="77777777" w:rsidR="00D54D0F" w:rsidRDefault="00D54D0F">
                            <w:pPr>
                              <w:spacing w:before="17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mX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87B6B9" w14:textId="77777777" w:rsidR="00D54D0F" w:rsidRDefault="00D54D0F">
                            <w:pPr>
                              <w:spacing w:before="2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V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1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79BB2A" w14:textId="77777777" w:rsidR="00D54D0F" w:rsidRDefault="00D54D0F">
                            <w:pPr>
                              <w:spacing w:before="3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0DF992" w14:textId="77777777" w:rsidR="00D54D0F" w:rsidRDefault="00D54D0F"/>
                        </w:tc>
                      </w:tr>
                      <w:tr w:rsidR="00D54D0F" w14:paraId="57BF430C" w14:textId="77777777">
                        <w:trPr>
                          <w:trHeight w:hRule="exact" w:val="380"/>
                        </w:trPr>
                        <w:tc>
                          <w:tcPr>
                            <w:tcW w:w="3252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10015C36" w14:textId="77777777" w:rsidR="00D54D0F" w:rsidRDefault="00D54D0F">
                            <w:pPr>
                              <w:spacing w:before="18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hond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ia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fl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1F3B4063" w14:textId="77777777" w:rsidR="00D54D0F" w:rsidRDefault="00D54D0F">
                            <w:pPr>
                              <w:spacing w:before="17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3F21D55B" w14:textId="77777777" w:rsidR="00D54D0F" w:rsidRDefault="00D54D0F">
                            <w:pPr>
                              <w:spacing w:before="2" w:after="0" w:line="240" w:lineRule="auto"/>
                              <w:ind w:left="17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V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position w:val="1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1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1002D12A" w14:textId="77777777" w:rsidR="00D54D0F" w:rsidRDefault="00D54D0F">
                            <w:pPr>
                              <w:spacing w:before="3" w:after="0" w:line="240" w:lineRule="auto"/>
                              <w:ind w:left="28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571EE836" w14:textId="77777777" w:rsidR="00D54D0F" w:rsidRDefault="00D54D0F">
                            <w:pPr>
                              <w:spacing w:before="18" w:after="0" w:line="240" w:lineRule="auto"/>
                              <w:ind w:left="332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5F7BFE9F" w14:textId="77777777" w:rsidR="00D54D0F" w:rsidRDefault="00D54D0F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1C35">
        <w:rPr>
          <w:rFonts w:ascii="Verdana" w:eastAsia="Verdana" w:hAnsi="Verdana" w:cs="Verdana"/>
          <w:spacing w:val="1"/>
          <w:sz w:val="20"/>
          <w:szCs w:val="20"/>
        </w:rPr>
        <w:t>966</w:t>
      </w:r>
    </w:p>
    <w:p w14:paraId="456C59B5" w14:textId="77777777" w:rsidR="00F8451B" w:rsidRDefault="007A1C35">
      <w:pPr>
        <w:spacing w:before="29" w:after="0" w:line="240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must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 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2014).</w:t>
      </w:r>
    </w:p>
    <w:p w14:paraId="68BA5316" w14:textId="77777777" w:rsidR="00F8451B" w:rsidRDefault="007A1C35">
      <w:pPr>
        <w:spacing w:before="7" w:after="0" w:line="231" w:lineRule="auto"/>
        <w:ind w:right="11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spacing w:val="-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ation,</w:t>
      </w:r>
      <w:r>
        <w:rPr>
          <w:rFonts w:ascii="Times New Roman" w:eastAsia="Times New Roman" w:hAnsi="Times New Roman" w:cs="Times New Roman"/>
          <w:b/>
          <w:bCs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ntra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.g.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matod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/V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number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 or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F126721" w14:textId="6D84A693" w:rsidR="00F8451B" w:rsidRDefault="00897614">
      <w:pPr>
        <w:spacing w:before="3" w:after="0" w:line="240" w:lineRule="auto"/>
        <w:ind w:right="261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18" behindDoc="1" locked="0" layoutInCell="1" allowOverlap="1" wp14:anchorId="7833465B" wp14:editId="76EFEDD9">
                <wp:simplePos x="0" y="0"/>
                <wp:positionH relativeFrom="page">
                  <wp:posOffset>853440</wp:posOffset>
                </wp:positionH>
                <wp:positionV relativeFrom="paragraph">
                  <wp:posOffset>251460</wp:posOffset>
                </wp:positionV>
                <wp:extent cx="5854065" cy="1270"/>
                <wp:effectExtent l="15240" t="10160" r="10795" b="13970"/>
                <wp:wrapNone/>
                <wp:docPr id="5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065" cy="1270"/>
                          <a:chOff x="1344" y="396"/>
                          <a:chExt cx="9220" cy="2"/>
                        </a:xfrm>
                      </wpg:grpSpPr>
                      <wps:wsp>
                        <wps:cNvPr id="53" name="Freeform 19"/>
                        <wps:cNvSpPr>
                          <a:spLocks/>
                        </wps:cNvSpPr>
                        <wps:spPr bwMode="auto">
                          <a:xfrm>
                            <a:off x="1344" y="396"/>
                            <a:ext cx="9220" cy="2"/>
                          </a:xfrm>
                          <a:custGeom>
                            <a:avLst/>
                            <a:gdLst>
                              <a:gd name="T0" fmla="+- 0 1344 1344"/>
                              <a:gd name="T1" fmla="*/ T0 w 9220"/>
                              <a:gd name="T2" fmla="+- 0 10564 1344"/>
                              <a:gd name="T3" fmla="*/ T2 w 9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0">
                                <a:moveTo>
                                  <a:pt x="0" y="0"/>
                                </a:moveTo>
                                <a:lnTo>
                                  <a:pt x="9220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67.2pt;margin-top:19.8pt;width:460.95pt;height:.1pt;z-index:-3962;mso-position-horizontal-relative:page" coordorigin="1344,396" coordsize="92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">
                <v:polyline id="Freeform 19" o:spid="_x0000_s1027" style="position:absolute;visibility:visible;mso-wrap-style:square;v-text-anchor:top" points="1344,396,10564,396" coordsize="92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MyscwwAA&#10;ANsAAAAPAAAAZHJzL2Rvd25yZXYueG1sRI9Ba8JAFITvQv/D8gq96aaWSImuYhOkpQehUTw/ss9s&#10;MPs2ZNck/ffdQqHHYWa+YTa7ybZioN43jhU8LxIQxJXTDdcKzqfD/BWED8gaW8ek4Js87LYPsw1m&#10;2o38RUMZahEh7DNUYELoMil9ZciiX7iOOHpX11sMUfa11D2OEW5buUySlbTYcFww2FFuqLqVd6vg&#10;lNY5j4l+Kz4rMvL9Ygt3XCr19Djt1yACTeE//Nf+0ArSF/j9En+A3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MyscwwAAANsAAAAPAAAAAAAAAAAAAAAAAJcCAABkcnMvZG93&#10;bnJldi54bWxQSwUGAAAAAAQABAD1AAAAhwMAAAAA&#10;" filled="f" strokecolor="navy" strokeweight="2.26pt">
                  <v:path arrowok="t" o:connecttype="custom" o:connectlocs="0,0;9220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Arial" w:eastAsia="Arial" w:hAnsi="Arial" w:cs="Arial"/>
          <w:color w:val="000080"/>
          <w:sz w:val="24"/>
          <w:szCs w:val="24"/>
        </w:rPr>
        <w:t>Table</w:t>
      </w:r>
      <w:r w:rsidR="007A1C35">
        <w:rPr>
          <w:rFonts w:ascii="Arial" w:eastAsia="Arial" w:hAnsi="Arial" w:cs="Arial"/>
          <w:color w:val="000080"/>
          <w:spacing w:val="28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-1"/>
          <w:sz w:val="24"/>
          <w:szCs w:val="24"/>
        </w:rPr>
        <w:t>4</w:t>
      </w:r>
      <w:r w:rsidR="007A1C35">
        <w:rPr>
          <w:rFonts w:ascii="Arial" w:eastAsia="Arial" w:hAnsi="Arial" w:cs="Arial"/>
          <w:color w:val="000080"/>
          <w:sz w:val="24"/>
          <w:szCs w:val="24"/>
        </w:rPr>
        <w:t>.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 xml:space="preserve"> </w:t>
      </w:r>
      <w:proofErr w:type="gramStart"/>
      <w:r w:rsidR="007A1C35">
        <w:rPr>
          <w:rFonts w:ascii="Arial" w:eastAsia="Arial" w:hAnsi="Arial" w:cs="Arial"/>
          <w:color w:val="000080"/>
          <w:sz w:val="24"/>
          <w:szCs w:val="24"/>
        </w:rPr>
        <w:t>S</w:t>
      </w:r>
      <w:r w:rsidR="007A1C35">
        <w:rPr>
          <w:rFonts w:ascii="Arial" w:eastAsia="Arial" w:hAnsi="Arial" w:cs="Arial"/>
          <w:color w:val="000080"/>
          <w:spacing w:val="-1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sz w:val="24"/>
          <w:szCs w:val="24"/>
        </w:rPr>
        <w:t>mple</w:t>
      </w:r>
      <w:r w:rsidR="007A1C35">
        <w:rPr>
          <w:rFonts w:ascii="Arial" w:eastAsia="Arial" w:hAnsi="Arial" w:cs="Arial"/>
          <w:color w:val="000080"/>
          <w:spacing w:val="36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w w:val="110"/>
          <w:sz w:val="24"/>
          <w:szCs w:val="24"/>
        </w:rPr>
        <w:t>c</w:t>
      </w:r>
      <w:r w:rsidR="007A1C35">
        <w:rPr>
          <w:rFonts w:ascii="Arial" w:eastAsia="Arial" w:hAnsi="Arial" w:cs="Arial"/>
          <w:color w:val="000080"/>
          <w:w w:val="110"/>
          <w:sz w:val="24"/>
          <w:szCs w:val="24"/>
        </w:rPr>
        <w:t>on</w:t>
      </w:r>
      <w:r w:rsidR="007A1C35">
        <w:rPr>
          <w:rFonts w:ascii="Arial" w:eastAsia="Arial" w:hAnsi="Arial" w:cs="Arial"/>
          <w:color w:val="000080"/>
          <w:spacing w:val="-2"/>
          <w:w w:val="110"/>
          <w:sz w:val="24"/>
          <w:szCs w:val="24"/>
        </w:rPr>
        <w:t>c</w:t>
      </w:r>
      <w:r w:rsidR="007A1C35">
        <w:rPr>
          <w:rFonts w:ascii="Arial" w:eastAsia="Arial" w:hAnsi="Arial" w:cs="Arial"/>
          <w:color w:val="000080"/>
          <w:spacing w:val="1"/>
          <w:w w:val="110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w w:val="110"/>
          <w:sz w:val="24"/>
          <w:szCs w:val="24"/>
        </w:rPr>
        <w:t>n</w:t>
      </w:r>
      <w:r w:rsidR="007A1C35">
        <w:rPr>
          <w:rFonts w:ascii="Arial" w:eastAsia="Arial" w:hAnsi="Arial" w:cs="Arial"/>
          <w:color w:val="000080"/>
          <w:spacing w:val="-1"/>
          <w:w w:val="110"/>
          <w:sz w:val="24"/>
          <w:szCs w:val="24"/>
        </w:rPr>
        <w:t>t</w:t>
      </w:r>
      <w:r w:rsidR="007A1C35">
        <w:rPr>
          <w:rFonts w:ascii="Arial" w:eastAsia="Arial" w:hAnsi="Arial" w:cs="Arial"/>
          <w:color w:val="000080"/>
          <w:w w:val="110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spacing w:val="1"/>
          <w:w w:val="110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w w:val="110"/>
          <w:sz w:val="24"/>
          <w:szCs w:val="24"/>
        </w:rPr>
        <w:t>tions</w:t>
      </w:r>
      <w:r w:rsidR="007A1C35">
        <w:rPr>
          <w:rFonts w:ascii="Arial" w:eastAsia="Arial" w:hAnsi="Arial" w:cs="Arial"/>
          <w:color w:val="000080"/>
          <w:spacing w:val="-5"/>
          <w:w w:val="110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sz w:val="24"/>
          <w:szCs w:val="24"/>
        </w:rPr>
        <w:t>nd</w:t>
      </w:r>
      <w:r w:rsidR="007A1C35">
        <w:rPr>
          <w:rFonts w:ascii="Arial" w:eastAsia="Arial" w:hAnsi="Arial" w:cs="Arial"/>
          <w:color w:val="000080"/>
          <w:spacing w:val="24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w w:val="108"/>
          <w:sz w:val="24"/>
          <w:szCs w:val="24"/>
        </w:rPr>
        <w:t>nor</w:t>
      </w:r>
      <w:r w:rsidR="007A1C35">
        <w:rPr>
          <w:rFonts w:ascii="Arial" w:eastAsia="Arial" w:hAnsi="Arial" w:cs="Arial"/>
          <w:color w:val="000080"/>
          <w:spacing w:val="-2"/>
          <w:w w:val="108"/>
          <w:sz w:val="24"/>
          <w:szCs w:val="24"/>
        </w:rPr>
        <w:t>m</w:t>
      </w:r>
      <w:r w:rsidR="007A1C35">
        <w:rPr>
          <w:rFonts w:ascii="Arial" w:eastAsia="Arial" w:hAnsi="Arial" w:cs="Arial"/>
          <w:color w:val="000080"/>
          <w:spacing w:val="-1"/>
          <w:w w:val="108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w w:val="108"/>
          <w:sz w:val="24"/>
          <w:szCs w:val="24"/>
        </w:rPr>
        <w:t>l</w:t>
      </w:r>
      <w:r w:rsidR="007A1C35">
        <w:rPr>
          <w:rFonts w:ascii="Arial" w:eastAsia="Arial" w:hAnsi="Arial" w:cs="Arial"/>
          <w:color w:val="000080"/>
          <w:spacing w:val="1"/>
          <w:w w:val="108"/>
          <w:sz w:val="24"/>
          <w:szCs w:val="24"/>
        </w:rPr>
        <w:t>i</w:t>
      </w:r>
      <w:r w:rsidR="007A1C35">
        <w:rPr>
          <w:rFonts w:ascii="Arial" w:eastAsia="Arial" w:hAnsi="Arial" w:cs="Arial"/>
          <w:color w:val="000080"/>
          <w:w w:val="108"/>
          <w:sz w:val="24"/>
          <w:szCs w:val="24"/>
        </w:rPr>
        <w:t>z</w:t>
      </w:r>
      <w:r w:rsidR="007A1C35">
        <w:rPr>
          <w:rFonts w:ascii="Arial" w:eastAsia="Arial" w:hAnsi="Arial" w:cs="Arial"/>
          <w:color w:val="000080"/>
          <w:spacing w:val="1"/>
          <w:w w:val="108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w w:val="108"/>
          <w:sz w:val="24"/>
          <w:szCs w:val="24"/>
        </w:rPr>
        <w:t>tion</w:t>
      </w:r>
      <w:r w:rsidR="007A1C35">
        <w:rPr>
          <w:rFonts w:ascii="Arial" w:eastAsia="Arial" w:hAnsi="Arial" w:cs="Arial"/>
          <w:color w:val="000080"/>
          <w:spacing w:val="7"/>
          <w:w w:val="108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z w:val="24"/>
          <w:szCs w:val="24"/>
        </w:rPr>
        <w:t>of</w:t>
      </w:r>
      <w:r w:rsidR="007A1C35">
        <w:rPr>
          <w:rFonts w:ascii="Arial" w:eastAsia="Arial" w:hAnsi="Arial" w:cs="Arial"/>
          <w:color w:val="000080"/>
          <w:spacing w:val="25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w w:val="114"/>
          <w:sz w:val="24"/>
          <w:szCs w:val="24"/>
        </w:rPr>
        <w:t>flu</w:t>
      </w:r>
      <w:r w:rsidR="007A1C35">
        <w:rPr>
          <w:rFonts w:ascii="Arial" w:eastAsia="Arial" w:hAnsi="Arial" w:cs="Arial"/>
          <w:color w:val="000080"/>
          <w:spacing w:val="1"/>
          <w:w w:val="114"/>
          <w:sz w:val="24"/>
          <w:szCs w:val="24"/>
        </w:rPr>
        <w:t>x</w:t>
      </w:r>
      <w:r w:rsidR="007A1C35">
        <w:rPr>
          <w:rFonts w:ascii="Arial" w:eastAsia="Arial" w:hAnsi="Arial" w:cs="Arial"/>
          <w:color w:val="000080"/>
          <w:sz w:val="24"/>
          <w:szCs w:val="24"/>
        </w:rPr>
        <w:t>.</w:t>
      </w:r>
      <w:proofErr w:type="gramEnd"/>
    </w:p>
    <w:p w14:paraId="100B4BA9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240" w:bottom="280" w:left="560" w:header="720" w:footer="720" w:gutter="0"/>
          <w:cols w:num="2" w:space="720" w:equalWidth="0">
            <w:col w:w="499" w:space="360"/>
            <w:col w:w="9261"/>
          </w:cols>
        </w:sectPr>
      </w:pPr>
    </w:p>
    <w:p w14:paraId="1C6250BD" w14:textId="77777777" w:rsidR="00F8451B" w:rsidRDefault="00F8451B">
      <w:pPr>
        <w:spacing w:before="5" w:after="0" w:line="120" w:lineRule="exact"/>
        <w:rPr>
          <w:sz w:val="12"/>
          <w:szCs w:val="12"/>
        </w:rPr>
      </w:pPr>
    </w:p>
    <w:p w14:paraId="02C01AE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ED6061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3B53E5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B262644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196C62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03DDDDA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074D9E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DD72C8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2D351AB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FF0C9C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37B0F5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308B18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F9087D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6B7916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B52F27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82CA05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30FECAB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4F7256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862AC9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C851F2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A0A3C9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5C36A1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4C8AF4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1F9B50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3A28CC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DFFBA2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6967BA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611D8A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5B27B74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B36EEBA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5712A64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174097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B9C94A3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40" w:bottom="280" w:left="560" w:header="720" w:footer="720" w:gutter="0"/>
          <w:cols w:space="720"/>
        </w:sectPr>
      </w:pPr>
    </w:p>
    <w:p w14:paraId="40FF3311" w14:textId="77777777" w:rsidR="00F8451B" w:rsidRDefault="007A1C35">
      <w:pPr>
        <w:spacing w:before="28" w:after="0" w:line="275" w:lineRule="exact"/>
        <w:ind w:right="-2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-2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color w:val="000080"/>
          <w:spacing w:val="20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80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-2"/>
          <w:sz w:val="16"/>
          <w:szCs w:val="16"/>
        </w:rPr>
        <w:t>NX</w:t>
      </w:r>
    </w:p>
    <w:p w14:paraId="1956E4C6" w14:textId="77777777" w:rsidR="00F8451B" w:rsidRDefault="007A1C35">
      <w:pPr>
        <w:spacing w:before="29" w:after="0" w:line="275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lastRenderedPageBreak/>
        <w:t>mo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∙s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∙x</w:t>
      </w:r>
    </w:p>
    <w:p w14:paraId="3593525A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40" w:bottom="280" w:left="560" w:header="720" w:footer="720" w:gutter="0"/>
          <w:cols w:num="2" w:space="720" w:equalWidth="0">
            <w:col w:w="6707" w:space="1045"/>
            <w:col w:w="2368"/>
          </w:cols>
        </w:sectPr>
      </w:pPr>
    </w:p>
    <w:p w14:paraId="6FCB190A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D8C865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30BE085" w14:textId="77777777" w:rsidR="00F8451B" w:rsidRDefault="00F8451B">
      <w:pPr>
        <w:spacing w:before="17" w:after="0" w:line="260" w:lineRule="exact"/>
        <w:rPr>
          <w:sz w:val="26"/>
          <w:szCs w:val="26"/>
        </w:rPr>
      </w:pPr>
    </w:p>
    <w:p w14:paraId="29B151BE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40" w:bottom="280" w:left="560" w:header="720" w:footer="720" w:gutter="0"/>
          <w:cols w:space="720"/>
        </w:sectPr>
      </w:pPr>
    </w:p>
    <w:p w14:paraId="1299B095" w14:textId="77777777" w:rsidR="00F8451B" w:rsidRDefault="007A1C35">
      <w:pPr>
        <w:spacing w:before="23" w:after="0" w:line="240" w:lineRule="auto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967</w:t>
      </w:r>
    </w:p>
    <w:p w14:paraId="2D17ED57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968</w:t>
      </w:r>
    </w:p>
    <w:p w14:paraId="09F8F8B4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969</w:t>
      </w:r>
    </w:p>
    <w:p w14:paraId="2F69B98E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970</w:t>
      </w:r>
    </w:p>
    <w:p w14:paraId="06003DDA" w14:textId="77777777" w:rsidR="00F8451B" w:rsidRDefault="007A1C35">
      <w:pPr>
        <w:spacing w:after="0" w:line="228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971</w:t>
      </w:r>
    </w:p>
    <w:p w14:paraId="52518FB0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972</w:t>
      </w:r>
    </w:p>
    <w:p w14:paraId="1E023552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973</w:t>
      </w:r>
    </w:p>
    <w:p w14:paraId="55C45138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974</w:t>
      </w:r>
    </w:p>
    <w:p w14:paraId="676CC7A7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975</w:t>
      </w:r>
    </w:p>
    <w:p w14:paraId="53344A9A" w14:textId="77777777" w:rsidR="00F8451B" w:rsidRDefault="007A1C35">
      <w:pPr>
        <w:spacing w:after="0" w:line="229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976</w:t>
      </w:r>
    </w:p>
    <w:p w14:paraId="181ED63B" w14:textId="77777777" w:rsidR="00F8451B" w:rsidRDefault="007A1C35">
      <w:pPr>
        <w:spacing w:after="0" w:line="226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977</w:t>
      </w:r>
    </w:p>
    <w:p w14:paraId="720D5891" w14:textId="77777777" w:rsidR="00F8451B" w:rsidRDefault="007A1C35">
      <w:pPr>
        <w:spacing w:before="37" w:after="0" w:line="240" w:lineRule="auto"/>
        <w:ind w:left="283" w:right="124" w:hanging="283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80"/>
          <w:sz w:val="20"/>
          <w:szCs w:val="20"/>
        </w:rPr>
        <w:lastRenderedPageBreak/>
        <w:t xml:space="preserve">1  </w:t>
      </w:r>
      <w:r>
        <w:rPr>
          <w:rFonts w:ascii="Arial" w:eastAsia="Arial" w:hAnsi="Arial" w:cs="Arial"/>
          <w:color w:val="00008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80"/>
          <w:sz w:val="20"/>
          <w:szCs w:val="20"/>
        </w:rPr>
        <w:t>he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80"/>
          <w:sz w:val="20"/>
          <w:szCs w:val="20"/>
        </w:rPr>
        <w:t>I pre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x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k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ed</w:t>
      </w:r>
      <w:r>
        <w:rPr>
          <w:rFonts w:ascii="Arial" w:eastAsia="Arial" w:hAnsi="Arial" w:cs="Arial"/>
          <w:color w:val="00008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80"/>
          <w:sz w:val="20"/>
          <w:szCs w:val="20"/>
        </w:rPr>
        <w:t>or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the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I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of 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(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80"/>
          <w:sz w:val="20"/>
          <w:szCs w:val="20"/>
        </w:rPr>
        <w:t>g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=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1</w:t>
      </w:r>
      <w:r>
        <w:rPr>
          <w:rFonts w:ascii="Arial" w:eastAsia="Arial" w:hAnsi="Arial" w:cs="Arial"/>
          <w:color w:val="000080"/>
          <w:sz w:val="20"/>
          <w:szCs w:val="20"/>
        </w:rPr>
        <w:t>,0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0</w:t>
      </w:r>
      <w:r>
        <w:rPr>
          <w:rFonts w:ascii="Arial" w:eastAsia="Arial" w:hAnsi="Arial" w:cs="Arial"/>
          <w:color w:val="000080"/>
          <w:sz w:val="20"/>
          <w:szCs w:val="20"/>
        </w:rPr>
        <w:t>0</w:t>
      </w:r>
      <w:r>
        <w:rPr>
          <w:rFonts w:ascii="Arial" w:eastAsia="Arial" w:hAnsi="Arial" w:cs="Arial"/>
          <w:color w:val="00008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g).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n pra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x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80"/>
          <w:sz w:val="20"/>
          <w:szCs w:val="20"/>
        </w:rPr>
        <w:t>ari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z w:val="20"/>
          <w:szCs w:val="20"/>
        </w:rPr>
        <w:t>us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80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80"/>
          <w:sz w:val="20"/>
          <w:szCs w:val="20"/>
        </w:rPr>
        <w:t>es</w:t>
      </w:r>
      <w:r>
        <w:rPr>
          <w:rFonts w:ascii="Arial" w:eastAsia="Arial" w:hAnsi="Arial" w:cs="Arial"/>
          <w:color w:val="00008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are u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ed</w:t>
      </w:r>
      <w:r>
        <w:rPr>
          <w:rFonts w:ascii="Arial" w:eastAsia="Arial" w:hAnsi="Arial" w:cs="Arial"/>
          <w:color w:val="00008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80"/>
          <w:sz w:val="20"/>
          <w:szCs w:val="20"/>
        </w:rPr>
        <w:t>or</w:t>
      </w:r>
      <w:r>
        <w:rPr>
          <w:rFonts w:ascii="Arial" w:eastAsia="Arial" w:hAnsi="Arial" w:cs="Arial"/>
          <w:color w:val="00008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8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8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8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80"/>
          <w:w w:val="99"/>
          <w:sz w:val="20"/>
          <w:szCs w:val="20"/>
        </w:rPr>
        <w:t>e,</w:t>
      </w:r>
      <w:r>
        <w:rPr>
          <w:rFonts w:ascii="Arial" w:eastAsia="Arial" w:hAnsi="Arial" w:cs="Arial"/>
          <w:color w:val="000080"/>
          <w:spacing w:val="-1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bl</w:t>
      </w:r>
      <w:r>
        <w:rPr>
          <w:rFonts w:ascii="Arial" w:eastAsia="Arial" w:hAnsi="Arial" w:cs="Arial"/>
          <w:color w:val="000080"/>
          <w:sz w:val="20"/>
          <w:szCs w:val="20"/>
        </w:rPr>
        <w:t>e,</w:t>
      </w:r>
      <w:r>
        <w:rPr>
          <w:rFonts w:ascii="Arial" w:eastAsia="Arial" w:hAnsi="Arial" w:cs="Arial"/>
          <w:color w:val="00008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000080"/>
          <w:sz w:val="20"/>
          <w:szCs w:val="20"/>
        </w:rPr>
        <w:t>g.,</w:t>
      </w:r>
      <w:r>
        <w:rPr>
          <w:rFonts w:ascii="Arial" w:eastAsia="Arial" w:hAnsi="Arial" w:cs="Arial"/>
          <w:color w:val="00008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1</w:t>
      </w:r>
      <w:r>
        <w:rPr>
          <w:rFonts w:ascii="Arial" w:eastAsia="Arial" w:hAnsi="Arial" w:cs="Arial"/>
          <w:color w:val="00008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g</w:t>
      </w:r>
      <w:r>
        <w:rPr>
          <w:rFonts w:ascii="Arial" w:eastAsia="Arial" w:hAnsi="Arial" w:cs="Arial"/>
          <w:color w:val="00008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80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-1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z w:val="20"/>
          <w:szCs w:val="20"/>
        </w:rPr>
        <w:t>l</w:t>
      </w:r>
      <w:proofErr w:type="gramEnd"/>
      <w:r>
        <w:rPr>
          <w:rFonts w:ascii="Arial" w:eastAsia="Arial" w:hAnsi="Arial" w:cs="Arial"/>
          <w:color w:val="00008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or</w:t>
      </w:r>
      <w:r>
        <w:rPr>
          <w:rFonts w:ascii="Arial" w:eastAsia="Arial" w:hAnsi="Arial" w:cs="Arial"/>
          <w:color w:val="00008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80"/>
          <w:w w:val="99"/>
          <w:sz w:val="20"/>
          <w:szCs w:val="20"/>
        </w:rPr>
        <w:t>toch</w:t>
      </w:r>
      <w:r>
        <w:rPr>
          <w:rFonts w:ascii="Arial" w:eastAsia="Arial" w:hAnsi="Arial" w:cs="Arial"/>
          <w:color w:val="00008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8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8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80"/>
          <w:spacing w:val="-1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te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z w:val="20"/>
          <w:szCs w:val="20"/>
        </w:rPr>
        <w:t>f 0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.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000080"/>
          <w:sz w:val="20"/>
          <w:szCs w:val="20"/>
        </w:rPr>
        <w:t>0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0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000080"/>
          <w:sz w:val="20"/>
          <w:szCs w:val="20"/>
        </w:rPr>
        <w:t>01</w:t>
      </w:r>
      <w:r>
        <w:rPr>
          <w:rFonts w:ascii="Arial" w:eastAsia="Arial" w:hAnsi="Arial" w:cs="Arial"/>
          <w:color w:val="000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80"/>
          <w:sz w:val="20"/>
          <w:szCs w:val="20"/>
        </w:rPr>
        <w:t>g.</w:t>
      </w:r>
    </w:p>
    <w:p w14:paraId="050BA94B" w14:textId="77777777" w:rsidR="00F8451B" w:rsidRDefault="007A1C35">
      <w:pPr>
        <w:spacing w:before="40" w:after="0" w:line="208" w:lineRule="exact"/>
        <w:ind w:left="283" w:right="126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2  </w:t>
      </w:r>
      <w:r>
        <w:rPr>
          <w:rFonts w:ascii="Arial" w:eastAsia="Arial" w:hAnsi="Arial" w:cs="Arial"/>
          <w:color w:val="000080"/>
          <w:spacing w:val="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In</w:t>
      </w:r>
      <w:r>
        <w:rPr>
          <w:rFonts w:ascii="Arial" w:eastAsia="Arial" w:hAnsi="Arial" w:cs="Arial"/>
          <w:color w:val="000080"/>
          <w:spacing w:val="1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X</w:t>
      </w:r>
      <w:r>
        <w:rPr>
          <w:rFonts w:ascii="Arial" w:eastAsia="Arial" w:hAnsi="Arial" w:cs="Arial"/>
          <w:color w:val="000080"/>
          <w:spacing w:val="1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=</w:t>
      </w:r>
      <w:r>
        <w:rPr>
          <w:rFonts w:ascii="Arial" w:eastAsia="Arial" w:hAnsi="Arial" w:cs="Arial"/>
          <w:color w:val="000080"/>
          <w:spacing w:val="1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ll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he</w:t>
      </w:r>
      <w:r>
        <w:rPr>
          <w:rFonts w:ascii="Arial" w:eastAsia="Arial" w:hAnsi="Arial" w:cs="Arial"/>
          <w:color w:val="000080"/>
          <w:spacing w:val="1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j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1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trat</w:t>
      </w:r>
      <w:r>
        <w:rPr>
          <w:rFonts w:ascii="Arial" w:eastAsia="Arial" w:hAnsi="Arial" w:cs="Arial"/>
          <w:color w:val="000080"/>
          <w:spacing w:val="-2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17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13"/>
          <w:szCs w:val="13"/>
        </w:rPr>
        <w:t>N</w:t>
      </w:r>
      <w:r>
        <w:rPr>
          <w:rFonts w:ascii="Arial" w:eastAsia="Arial" w:hAnsi="Arial" w:cs="Arial"/>
          <w:color w:val="000080"/>
          <w:position w:val="1"/>
          <w:sz w:val="13"/>
          <w:szCs w:val="13"/>
        </w:rPr>
        <w:t>ce</w:t>
      </w:r>
      <w:r>
        <w:rPr>
          <w:rFonts w:ascii="Arial" w:eastAsia="Arial" w:hAnsi="Arial" w:cs="Arial"/>
          <w:color w:val="000080"/>
          <w:spacing w:val="2"/>
          <w:position w:val="1"/>
          <w:sz w:val="13"/>
          <w:szCs w:val="13"/>
        </w:rPr>
        <w:t>l</w:t>
      </w:r>
      <w:r>
        <w:rPr>
          <w:rFonts w:ascii="Arial" w:eastAsia="Arial" w:hAnsi="Arial" w:cs="Arial"/>
          <w:color w:val="000080"/>
          <w:position w:val="1"/>
          <w:sz w:val="13"/>
          <w:szCs w:val="13"/>
        </w:rPr>
        <w:t>l</w:t>
      </w:r>
      <w:r>
        <w:rPr>
          <w:rFonts w:ascii="Arial" w:eastAsia="Arial" w:hAnsi="Arial" w:cs="Arial"/>
          <w:color w:val="000080"/>
          <w:spacing w:val="3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=</w:t>
      </w:r>
      <w:r>
        <w:rPr>
          <w:rFonts w:ascii="Arial" w:eastAsia="Arial" w:hAnsi="Arial" w:cs="Arial"/>
          <w:color w:val="000080"/>
          <w:spacing w:val="1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1"/>
          <w:sz w:val="13"/>
          <w:szCs w:val="13"/>
        </w:rPr>
        <w:t>ce</w:t>
      </w:r>
      <w:r>
        <w:rPr>
          <w:rFonts w:ascii="Arial" w:eastAsia="Arial" w:hAnsi="Arial" w:cs="Arial"/>
          <w:color w:val="000080"/>
          <w:spacing w:val="2"/>
          <w:position w:val="1"/>
          <w:sz w:val="13"/>
          <w:szCs w:val="13"/>
        </w:rPr>
        <w:t>l</w:t>
      </w:r>
      <w:r>
        <w:rPr>
          <w:rFonts w:ascii="Arial" w:eastAsia="Arial" w:hAnsi="Arial" w:cs="Arial"/>
          <w:color w:val="000080"/>
          <w:spacing w:val="3"/>
          <w:position w:val="1"/>
          <w:sz w:val="13"/>
          <w:szCs w:val="13"/>
        </w:rPr>
        <w:t>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∙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position w:val="8"/>
          <w:sz w:val="13"/>
          <w:szCs w:val="13"/>
        </w:rPr>
        <w:t>-1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7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1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6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80"/>
          <w:sz w:val="20"/>
          <w:szCs w:val="20"/>
        </w:rPr>
        <w:t>pre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80"/>
          <w:sz w:val="20"/>
          <w:szCs w:val="20"/>
        </w:rPr>
        <w:t>ed</w:t>
      </w:r>
      <w:r>
        <w:rPr>
          <w:rFonts w:ascii="Arial" w:eastAsia="Arial" w:hAnsi="Arial" w:cs="Arial"/>
          <w:color w:val="0000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[</w:t>
      </w:r>
      <w:r>
        <w:rPr>
          <w:rFonts w:ascii="Arial" w:eastAsia="Arial" w:hAnsi="Arial" w:cs="Arial"/>
          <w:color w:val="000080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5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6"/>
          <w:sz w:val="13"/>
          <w:szCs w:val="13"/>
        </w:rPr>
        <w:t>3</w:t>
      </w:r>
      <w:r>
        <w:rPr>
          <w:rFonts w:ascii="Arial" w:eastAsia="Arial" w:hAnsi="Arial" w:cs="Arial"/>
          <w:color w:val="000080"/>
          <w:spacing w:val="15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≡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L]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or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[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6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6"/>
          <w:sz w:val="13"/>
          <w:szCs w:val="13"/>
        </w:rPr>
        <w:t>3</w:t>
      </w:r>
      <w:r>
        <w:rPr>
          <w:rFonts w:ascii="Arial" w:eastAsia="Arial" w:hAnsi="Arial" w:cs="Arial"/>
          <w:color w:val="000080"/>
          <w:spacing w:val="15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color w:val="00008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L].</w:t>
      </w:r>
      <w:r>
        <w:rPr>
          <w:rFonts w:ascii="Arial" w:eastAsia="Arial" w:hAnsi="Arial" w:cs="Arial"/>
          <w:color w:val="00008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ee</w:t>
      </w:r>
      <w:r>
        <w:rPr>
          <w:rFonts w:ascii="Arial" w:eastAsia="Arial" w:hAnsi="Arial" w:cs="Arial"/>
          <w:color w:val="00008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80"/>
          <w:sz w:val="20"/>
          <w:szCs w:val="20"/>
        </w:rPr>
        <w:t>able</w:t>
      </w:r>
      <w:r>
        <w:rPr>
          <w:rFonts w:ascii="Arial" w:eastAsia="Arial" w:hAnsi="Arial" w:cs="Arial"/>
          <w:color w:val="00008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5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80"/>
          <w:sz w:val="20"/>
          <w:szCs w:val="20"/>
        </w:rPr>
        <w:t>or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ff</w:t>
      </w:r>
      <w:r>
        <w:rPr>
          <w:rFonts w:ascii="Arial" w:eastAsia="Arial" w:hAnsi="Arial" w:cs="Arial"/>
          <w:color w:val="000080"/>
          <w:sz w:val="20"/>
          <w:szCs w:val="20"/>
        </w:rPr>
        <w:t>erent</w:t>
      </w:r>
      <w:r>
        <w:rPr>
          <w:rFonts w:ascii="Arial" w:eastAsia="Arial" w:hAnsi="Arial" w:cs="Arial"/>
          <w:color w:val="000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80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.</w:t>
      </w:r>
    </w:p>
    <w:p w14:paraId="2B6A440A" w14:textId="77777777" w:rsidR="00F8451B" w:rsidRDefault="007A1C35">
      <w:pPr>
        <w:spacing w:before="24" w:after="0" w:line="230" w:lineRule="exact"/>
        <w:ind w:left="283" w:right="123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3  </w:t>
      </w:r>
      <w:r>
        <w:rPr>
          <w:rFonts w:ascii="Arial" w:eastAsia="Arial" w:hAnsi="Arial" w:cs="Arial"/>
          <w:color w:val="000080"/>
          <w:spacing w:val="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w w:val="99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3"/>
          <w:w w:val="99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1"/>
          <w:w w:val="99"/>
          <w:position w:val="2"/>
          <w:sz w:val="20"/>
          <w:szCs w:val="20"/>
        </w:rPr>
        <w:t>-c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w w:val="99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w w:val="99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w w:val="99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trat</w:t>
      </w:r>
      <w:r>
        <w:rPr>
          <w:rFonts w:ascii="Arial" w:eastAsia="Arial" w:hAnsi="Arial" w:cs="Arial"/>
          <w:color w:val="000080"/>
          <w:spacing w:val="-2"/>
          <w:w w:val="99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w w:val="99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2"/>
          <w:w w:val="9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1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w w:val="99"/>
          <w:position w:val="2"/>
          <w:sz w:val="20"/>
          <w:szCs w:val="20"/>
        </w:rPr>
        <w:t>x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1"/>
          <w:w w:val="99"/>
          <w:position w:val="2"/>
          <w:sz w:val="20"/>
          <w:szCs w:val="20"/>
        </w:rPr>
        <w:t>er</w:t>
      </w:r>
      <w:r>
        <w:rPr>
          <w:rFonts w:ascii="Arial" w:eastAsia="Arial" w:hAnsi="Arial" w:cs="Arial"/>
          <w:color w:val="000080"/>
          <w:spacing w:val="-1"/>
          <w:w w:val="99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4"/>
          <w:w w:val="99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w w:val="99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tal</w:t>
      </w:r>
      <w:r>
        <w:rPr>
          <w:rFonts w:ascii="Arial" w:eastAsia="Arial" w:hAnsi="Arial" w:cs="Arial"/>
          <w:color w:val="000080"/>
          <w:spacing w:val="-13"/>
          <w:w w:val="9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ar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e,</w:t>
      </w:r>
      <w:r>
        <w:rPr>
          <w:rFonts w:ascii="Arial" w:eastAsia="Arial" w:hAnsi="Arial" w:cs="Arial"/>
          <w:color w:val="000080"/>
          <w:spacing w:val="-2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1"/>
          <w:w w:val="99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w w:val="99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"/>
          <w:w w:val="99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"/>
          <w:w w:val="99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"/>
          <w:w w:val="99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4"/>
          <w:w w:val="9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on</w:t>
      </w:r>
      <w:r>
        <w:rPr>
          <w:rFonts w:ascii="Arial" w:eastAsia="Arial" w:hAnsi="Arial" w:cs="Arial"/>
          <w:color w:val="000080"/>
          <w:spacing w:val="-1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2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w w:val="99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2"/>
          <w:w w:val="99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w w:val="99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w w:val="99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tra</w:t>
      </w:r>
      <w:r>
        <w:rPr>
          <w:rFonts w:ascii="Arial" w:eastAsia="Arial" w:hAnsi="Arial" w:cs="Arial"/>
          <w:color w:val="000080"/>
          <w:spacing w:val="2"/>
          <w:w w:val="99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w w:val="99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w w:val="99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w w:val="99"/>
          <w:position w:val="2"/>
          <w:sz w:val="20"/>
          <w:szCs w:val="20"/>
        </w:rPr>
        <w:t>n:</w:t>
      </w:r>
      <w:r>
        <w:rPr>
          <w:rFonts w:ascii="Arial" w:eastAsia="Arial" w:hAnsi="Arial" w:cs="Arial"/>
          <w:color w:val="000080"/>
          <w:spacing w:val="-14"/>
          <w:w w:val="9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1"/>
          <w:position w:val="2"/>
          <w:sz w:val="20"/>
          <w:szCs w:val="20"/>
        </w:rPr>
        <w:t>(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1)</w:t>
      </w:r>
      <w:r>
        <w:rPr>
          <w:rFonts w:ascii="Arial" w:eastAsia="Arial" w:hAnsi="Arial" w:cs="Arial"/>
          <w:color w:val="000080"/>
          <w:spacing w:val="-16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>C</w:t>
      </w:r>
      <w:proofErr w:type="gramStart"/>
      <w:r>
        <w:rPr>
          <w:rFonts w:ascii="Arial" w:eastAsia="Arial" w:hAnsi="Arial" w:cs="Arial"/>
          <w:color w:val="000080"/>
          <w:spacing w:val="-2"/>
          <w:sz w:val="13"/>
          <w:szCs w:val="13"/>
        </w:rPr>
        <w:t>m</w:t>
      </w:r>
      <w:r>
        <w:rPr>
          <w:rFonts w:ascii="Arial" w:eastAsia="Arial" w:hAnsi="Arial" w:cs="Arial"/>
          <w:color w:val="000080"/>
          <w:sz w:val="13"/>
          <w:szCs w:val="13"/>
        </w:rPr>
        <w:t>tE</w:t>
      </w:r>
      <w:proofErr w:type="gramEnd"/>
      <w:r>
        <w:rPr>
          <w:rFonts w:ascii="Arial" w:eastAsia="Arial" w:hAnsi="Arial" w:cs="Arial"/>
          <w:color w:val="000080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=</w:t>
      </w:r>
      <w:r>
        <w:rPr>
          <w:rFonts w:ascii="Arial" w:eastAsia="Arial" w:hAnsi="Arial" w:cs="Arial"/>
          <w:color w:val="000080"/>
          <w:spacing w:val="-1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mt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∙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position w:val="8"/>
          <w:sz w:val="13"/>
          <w:szCs w:val="13"/>
        </w:rPr>
        <w:t>•</w:t>
      </w:r>
      <w:r>
        <w:rPr>
          <w:rFonts w:ascii="Arial" w:eastAsia="Arial" w:hAnsi="Arial" w:cs="Arial"/>
          <w:color w:val="000080"/>
          <w:spacing w:val="2"/>
          <w:position w:val="8"/>
          <w:sz w:val="13"/>
          <w:szCs w:val="13"/>
        </w:rPr>
        <w:t>1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;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(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2)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-2"/>
          <w:sz w:val="13"/>
          <w:szCs w:val="13"/>
        </w:rPr>
        <w:t>m</w:t>
      </w:r>
      <w:r>
        <w:rPr>
          <w:rFonts w:ascii="Arial" w:eastAsia="Arial" w:hAnsi="Arial" w:cs="Arial"/>
          <w:color w:val="000080"/>
          <w:spacing w:val="2"/>
          <w:sz w:val="13"/>
          <w:szCs w:val="13"/>
        </w:rPr>
        <w:t>t</w:t>
      </w:r>
      <w:r>
        <w:rPr>
          <w:rFonts w:ascii="Arial" w:eastAsia="Arial" w:hAnsi="Arial" w:cs="Arial"/>
          <w:color w:val="000080"/>
          <w:sz w:val="13"/>
          <w:szCs w:val="13"/>
        </w:rPr>
        <w:t>E</w:t>
      </w:r>
      <w:r>
        <w:rPr>
          <w:rFonts w:ascii="Arial" w:eastAsia="Arial" w:hAnsi="Arial" w:cs="Arial"/>
          <w:color w:val="00008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= m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z w:val="13"/>
          <w:szCs w:val="13"/>
        </w:rPr>
        <w:t>X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∙C</w:t>
      </w:r>
      <w:r>
        <w:rPr>
          <w:rFonts w:ascii="Arial" w:eastAsia="Arial" w:hAnsi="Arial" w:cs="Arial"/>
          <w:color w:val="000080"/>
          <w:sz w:val="13"/>
          <w:szCs w:val="13"/>
        </w:rPr>
        <w:t>N</w:t>
      </w:r>
      <w:r>
        <w:rPr>
          <w:rFonts w:ascii="Arial" w:eastAsia="Arial" w:hAnsi="Arial" w:cs="Arial"/>
          <w:color w:val="000080"/>
          <w:spacing w:val="2"/>
          <w:sz w:val="13"/>
          <w:szCs w:val="13"/>
        </w:rPr>
        <w:t>X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;</w:t>
      </w:r>
      <w:r>
        <w:rPr>
          <w:rFonts w:ascii="Arial" w:eastAsia="Arial" w:hAnsi="Arial" w:cs="Arial"/>
          <w:color w:val="000080"/>
          <w:spacing w:val="-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(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3)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-2"/>
          <w:sz w:val="13"/>
          <w:szCs w:val="13"/>
        </w:rPr>
        <w:t>m</w:t>
      </w:r>
      <w:r>
        <w:rPr>
          <w:rFonts w:ascii="Arial" w:eastAsia="Arial" w:hAnsi="Arial" w:cs="Arial"/>
          <w:color w:val="000080"/>
          <w:spacing w:val="2"/>
          <w:sz w:val="13"/>
          <w:szCs w:val="13"/>
        </w:rPr>
        <w:t>t</w:t>
      </w:r>
      <w:r>
        <w:rPr>
          <w:rFonts w:ascii="Arial" w:eastAsia="Arial" w:hAnsi="Arial" w:cs="Arial"/>
          <w:color w:val="000080"/>
          <w:sz w:val="13"/>
          <w:szCs w:val="13"/>
        </w:rPr>
        <w:t>E</w:t>
      </w:r>
      <w:r>
        <w:rPr>
          <w:rFonts w:ascii="Arial" w:eastAsia="Arial" w:hAnsi="Arial" w:cs="Arial"/>
          <w:color w:val="00008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=</w:t>
      </w:r>
      <w:r>
        <w:rPr>
          <w:rFonts w:ascii="Arial" w:eastAsia="Arial" w:hAnsi="Arial" w:cs="Arial"/>
          <w:color w:val="000080"/>
          <w:spacing w:val="-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13"/>
          <w:szCs w:val="13"/>
        </w:rPr>
        <w:t>mX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∙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2"/>
          <w:sz w:val="13"/>
          <w:szCs w:val="13"/>
        </w:rPr>
        <w:t>m</w:t>
      </w:r>
      <w:r>
        <w:rPr>
          <w:rFonts w:ascii="Arial" w:eastAsia="Arial" w:hAnsi="Arial" w:cs="Arial"/>
          <w:color w:val="000080"/>
          <w:sz w:val="13"/>
          <w:szCs w:val="13"/>
        </w:rPr>
        <w:t>tE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.</w:t>
      </w:r>
    </w:p>
    <w:p w14:paraId="26C10A67" w14:textId="77777777" w:rsidR="00F8451B" w:rsidRDefault="007A1C35">
      <w:pPr>
        <w:spacing w:before="8" w:after="0" w:line="220" w:lineRule="exact"/>
        <w:ind w:left="283" w:right="121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4  </w:t>
      </w:r>
      <w:r>
        <w:rPr>
          <w:rFonts w:ascii="Arial" w:eastAsia="Arial" w:hAnsi="Arial" w:cs="Arial"/>
          <w:color w:val="000080"/>
          <w:spacing w:val="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If</w:t>
      </w:r>
      <w:r>
        <w:rPr>
          <w:rFonts w:ascii="Arial" w:eastAsia="Arial" w:hAnsi="Arial" w:cs="Arial"/>
          <w:color w:val="000080"/>
          <w:spacing w:val="3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the</w:t>
      </w:r>
      <w:r>
        <w:rPr>
          <w:rFonts w:ascii="Arial" w:eastAsia="Arial" w:hAnsi="Arial" w:cs="Arial"/>
          <w:color w:val="000080"/>
          <w:spacing w:val="2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3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u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nt</w:t>
      </w:r>
      <w:r>
        <w:rPr>
          <w:rFonts w:ascii="Arial" w:eastAsia="Arial" w:hAnsi="Arial" w:cs="Arial"/>
          <w:color w:val="000080"/>
          <w:spacing w:val="24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f</w:t>
      </w:r>
      <w:r>
        <w:rPr>
          <w:rFonts w:ascii="Arial" w:eastAsia="Arial" w:hAnsi="Arial" w:cs="Arial"/>
          <w:color w:val="000080"/>
          <w:spacing w:val="2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toch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dri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2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26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3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x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pre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ed</w:t>
      </w:r>
      <w:r>
        <w:rPr>
          <w:rFonts w:ascii="Arial" w:eastAsia="Arial" w:hAnsi="Arial" w:cs="Arial"/>
          <w:color w:val="000080"/>
          <w:spacing w:val="2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as</w:t>
      </w:r>
      <w:r>
        <w:rPr>
          <w:rFonts w:ascii="Arial" w:eastAsia="Arial" w:hAnsi="Arial" w:cs="Arial"/>
          <w:color w:val="000080"/>
          <w:spacing w:val="2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toch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ri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al</w:t>
      </w:r>
      <w:r>
        <w:rPr>
          <w:rFonts w:ascii="Arial" w:eastAsia="Arial" w:hAnsi="Arial" w:cs="Arial"/>
          <w:color w:val="000080"/>
          <w:spacing w:val="1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2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th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3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D</w:t>
      </w:r>
      <w:proofErr w:type="gramStart"/>
      <w:r>
        <w:rPr>
          <w:rFonts w:ascii="Arial" w:eastAsia="Arial" w:hAnsi="Arial" w:cs="Arial"/>
          <w:color w:val="000080"/>
          <w:spacing w:val="-2"/>
          <w:sz w:val="13"/>
          <w:szCs w:val="13"/>
        </w:rPr>
        <w:t>m</w:t>
      </w:r>
      <w:r>
        <w:rPr>
          <w:rFonts w:ascii="Arial" w:eastAsia="Arial" w:hAnsi="Arial" w:cs="Arial"/>
          <w:color w:val="000080"/>
          <w:spacing w:val="1"/>
          <w:sz w:val="13"/>
          <w:szCs w:val="13"/>
        </w:rPr>
        <w:t>t</w:t>
      </w:r>
      <w:r>
        <w:rPr>
          <w:rFonts w:ascii="Arial" w:eastAsia="Arial" w:hAnsi="Arial" w:cs="Arial"/>
          <w:color w:val="000080"/>
          <w:sz w:val="13"/>
          <w:szCs w:val="13"/>
        </w:rPr>
        <w:t>E</w:t>
      </w:r>
      <w:proofErr w:type="gramEnd"/>
      <w:r>
        <w:rPr>
          <w:rFonts w:ascii="Arial" w:eastAsia="Arial" w:hAnsi="Arial" w:cs="Arial"/>
          <w:color w:val="000080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3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the</w:t>
      </w:r>
      <w:r>
        <w:rPr>
          <w:rFonts w:ascii="Arial" w:eastAsia="Arial" w:hAnsi="Arial" w:cs="Arial"/>
          <w:color w:val="000080"/>
          <w:spacing w:val="2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2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f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on</w:t>
      </w:r>
      <w:r>
        <w:rPr>
          <w:rFonts w:ascii="Arial" w:eastAsia="Arial" w:hAnsi="Arial" w:cs="Arial"/>
          <w:color w:val="000080"/>
          <w:spacing w:val="1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of</w:t>
      </w:r>
      <w:r>
        <w:rPr>
          <w:rFonts w:ascii="Arial" w:eastAsia="Arial" w:hAnsi="Arial" w:cs="Arial"/>
          <w:color w:val="000080"/>
          <w:spacing w:val="1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toch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the</w:t>
      </w:r>
      <w:r>
        <w:rPr>
          <w:rFonts w:ascii="Arial" w:eastAsia="Arial" w:hAnsi="Arial" w:cs="Arial"/>
          <w:color w:val="000080"/>
          <w:spacing w:val="1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e.</w:t>
      </w:r>
      <w:r>
        <w:rPr>
          <w:rFonts w:ascii="Arial" w:eastAsia="Arial" w:hAnsi="Arial" w:cs="Arial"/>
          <w:color w:val="000080"/>
          <w:spacing w:val="1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If</w:t>
      </w:r>
      <w:r>
        <w:rPr>
          <w:rFonts w:ascii="Arial" w:eastAsia="Arial" w:hAnsi="Arial" w:cs="Arial"/>
          <w:color w:val="000080"/>
          <w:spacing w:val="2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mtE</w:t>
      </w:r>
      <w:r>
        <w:rPr>
          <w:rFonts w:ascii="Arial" w:eastAsia="Arial" w:hAnsi="Arial" w:cs="Arial"/>
          <w:color w:val="000080"/>
          <w:spacing w:val="1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1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x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pre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ss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ed</w:t>
      </w:r>
      <w:r>
        <w:rPr>
          <w:rFonts w:ascii="Arial" w:eastAsia="Arial" w:hAnsi="Arial" w:cs="Arial"/>
          <w:color w:val="000080"/>
          <w:spacing w:val="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as</w:t>
      </w:r>
      <w:r>
        <w:rPr>
          <w:rFonts w:ascii="Arial" w:eastAsia="Arial" w:hAnsi="Arial" w:cs="Arial"/>
          <w:color w:val="000080"/>
          <w:spacing w:val="1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toch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3"/>
          <w:position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al</w:t>
      </w:r>
      <w:r>
        <w:rPr>
          <w:rFonts w:ascii="Arial" w:eastAsia="Arial" w:hAnsi="Arial" w:cs="Arial"/>
          <w:color w:val="000080"/>
          <w:spacing w:val="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v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e,</w:t>
      </w:r>
      <w:r>
        <w:rPr>
          <w:rFonts w:ascii="Arial" w:eastAsia="Arial" w:hAnsi="Arial" w:cs="Arial"/>
          <w:color w:val="000080"/>
          <w:spacing w:val="1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V</w:t>
      </w:r>
      <w:r>
        <w:rPr>
          <w:rFonts w:ascii="Arial" w:eastAsia="Arial" w:hAnsi="Arial" w:cs="Arial"/>
          <w:color w:val="000080"/>
          <w:sz w:val="13"/>
          <w:szCs w:val="13"/>
        </w:rPr>
        <w:t>mt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1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1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the</w:t>
      </w:r>
    </w:p>
    <w:p w14:paraId="56B8D1EE" w14:textId="77777777" w:rsidR="00F8451B" w:rsidRDefault="007A1C35">
      <w:pPr>
        <w:spacing w:before="24" w:after="0" w:line="212" w:lineRule="exact"/>
        <w:ind w:left="283" w:right="1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3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3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of</w:t>
      </w:r>
      <w:r>
        <w:rPr>
          <w:rFonts w:ascii="Arial" w:eastAsia="Arial" w:hAnsi="Arial" w:cs="Arial"/>
          <w:color w:val="000080"/>
          <w:spacing w:val="36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3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e,</w:t>
      </w:r>
      <w:r>
        <w:rPr>
          <w:rFonts w:ascii="Arial" w:eastAsia="Arial" w:hAnsi="Arial" w:cs="Arial"/>
          <w:color w:val="000080"/>
          <w:spacing w:val="3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13"/>
          <w:szCs w:val="13"/>
        </w:rPr>
        <w:t>X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34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3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2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3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of</w:t>
      </w:r>
      <w:r>
        <w:rPr>
          <w:rFonts w:ascii="Arial" w:eastAsia="Arial" w:hAnsi="Arial" w:cs="Arial"/>
          <w:color w:val="000080"/>
          <w:spacing w:val="36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e,</w:t>
      </w:r>
      <w:r>
        <w:rPr>
          <w:rFonts w:ascii="Arial" w:eastAsia="Arial" w:hAnsi="Arial" w:cs="Arial"/>
          <w:color w:val="000080"/>
          <w:spacing w:val="3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sz w:val="13"/>
          <w:szCs w:val="13"/>
        </w:rPr>
        <w:t>X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33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3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>D</w:t>
      </w:r>
      <w:proofErr w:type="gramStart"/>
      <w:r>
        <w:rPr>
          <w:rFonts w:ascii="Arial" w:eastAsia="Arial" w:hAnsi="Arial" w:cs="Arial"/>
          <w:color w:val="000080"/>
          <w:spacing w:val="-2"/>
          <w:sz w:val="13"/>
          <w:szCs w:val="13"/>
        </w:rPr>
        <w:t>m</w:t>
      </w:r>
      <w:r>
        <w:rPr>
          <w:rFonts w:ascii="Arial" w:eastAsia="Arial" w:hAnsi="Arial" w:cs="Arial"/>
          <w:color w:val="000080"/>
          <w:sz w:val="13"/>
          <w:szCs w:val="13"/>
        </w:rPr>
        <w:t xml:space="preserve">tE </w:t>
      </w:r>
      <w:r>
        <w:rPr>
          <w:rFonts w:ascii="Arial" w:eastAsia="Arial" w:hAnsi="Arial" w:cs="Arial"/>
          <w:color w:val="000080"/>
          <w:spacing w:val="18"/>
          <w:sz w:val="13"/>
          <w:szCs w:val="13"/>
        </w:rPr>
        <w:t xml:space="preserve"> </w:t>
      </w:r>
      <w:proofErr w:type="gramEnd"/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3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he</w:t>
      </w:r>
      <w:r>
        <w:rPr>
          <w:rFonts w:ascii="Arial" w:eastAsia="Arial" w:hAnsi="Arial" w:cs="Arial"/>
          <w:color w:val="000080"/>
          <w:spacing w:val="3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6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f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r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on</w:t>
      </w:r>
      <w:r>
        <w:rPr>
          <w:rFonts w:ascii="Arial" w:eastAsia="Arial" w:hAnsi="Arial" w:cs="Arial"/>
          <w:color w:val="000080"/>
          <w:spacing w:val="2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of 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toch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z w:val="20"/>
          <w:szCs w:val="20"/>
        </w:rPr>
        <w:t>he</w:t>
      </w:r>
      <w:r>
        <w:rPr>
          <w:rFonts w:ascii="Arial" w:eastAsia="Arial" w:hAnsi="Arial" w:cs="Arial"/>
          <w:color w:val="00008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z w:val="20"/>
          <w:szCs w:val="20"/>
        </w:rPr>
        <w:t>e.</w:t>
      </w:r>
    </w:p>
    <w:p w14:paraId="0B5A805D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40" w:bottom="280" w:left="560" w:header="720" w:footer="720" w:gutter="0"/>
          <w:cols w:num="2" w:space="720" w:equalWidth="0">
            <w:col w:w="499" w:space="360"/>
            <w:col w:w="9261"/>
          </w:cols>
        </w:sectPr>
      </w:pPr>
    </w:p>
    <w:p w14:paraId="29FB2EA7" w14:textId="77777777" w:rsidR="00F8451B" w:rsidRDefault="007A1C35">
      <w:pPr>
        <w:tabs>
          <w:tab w:val="left" w:pos="3540"/>
        </w:tabs>
        <w:spacing w:before="6" w:after="0" w:line="17" w:lineRule="exact"/>
        <w:ind w:left="2452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00080"/>
          <w:position w:val="-11"/>
          <w:sz w:val="13"/>
          <w:szCs w:val="13"/>
        </w:rPr>
        <w:lastRenderedPageBreak/>
        <w:t>-1</w:t>
      </w:r>
      <w:r>
        <w:rPr>
          <w:rFonts w:ascii="Arial" w:eastAsia="Arial" w:hAnsi="Arial" w:cs="Arial"/>
          <w:color w:val="000080"/>
          <w:position w:val="-11"/>
          <w:sz w:val="13"/>
          <w:szCs w:val="13"/>
        </w:rPr>
        <w:tab/>
      </w:r>
      <w:r>
        <w:rPr>
          <w:rFonts w:ascii="Arial" w:eastAsia="Arial" w:hAnsi="Arial" w:cs="Arial"/>
          <w:color w:val="000080"/>
          <w:spacing w:val="2"/>
          <w:position w:val="-11"/>
          <w:sz w:val="13"/>
          <w:szCs w:val="13"/>
        </w:rPr>
        <w:t>-</w:t>
      </w:r>
      <w:r>
        <w:rPr>
          <w:rFonts w:ascii="Arial" w:eastAsia="Arial" w:hAnsi="Arial" w:cs="Arial"/>
          <w:color w:val="000080"/>
          <w:position w:val="-11"/>
          <w:sz w:val="13"/>
          <w:szCs w:val="13"/>
        </w:rPr>
        <w:t>1</w:t>
      </w:r>
    </w:p>
    <w:p w14:paraId="24397F5B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40" w:bottom="280" w:left="560" w:header="720" w:footer="720" w:gutter="0"/>
          <w:cols w:space="720"/>
        </w:sectPr>
      </w:pPr>
    </w:p>
    <w:p w14:paraId="4CD792DC" w14:textId="77777777" w:rsidR="00F8451B" w:rsidRDefault="007A1C35">
      <w:pPr>
        <w:spacing w:after="0" w:line="207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978</w:t>
      </w:r>
    </w:p>
    <w:p w14:paraId="0529E2BC" w14:textId="77777777" w:rsidR="00F8451B" w:rsidRDefault="007A1C35">
      <w:pPr>
        <w:spacing w:after="0" w:line="209" w:lineRule="exact"/>
        <w:ind w:right="-71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000080"/>
          <w:sz w:val="20"/>
          <w:szCs w:val="20"/>
        </w:rPr>
        <w:lastRenderedPageBreak/>
        <w:t xml:space="preserve">5  </w:t>
      </w:r>
      <w:r>
        <w:rPr>
          <w:rFonts w:ascii="Arial" w:eastAsia="Arial" w:hAnsi="Arial" w:cs="Arial"/>
          <w:color w:val="00008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mt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-2"/>
          <w:sz w:val="13"/>
          <w:szCs w:val="13"/>
        </w:rPr>
        <w:t>X</w:t>
      </w:r>
      <w:r>
        <w:rPr>
          <w:rFonts w:ascii="Arial" w:eastAsia="Arial" w:hAnsi="Arial" w:cs="Arial"/>
          <w:color w:val="000080"/>
          <w:spacing w:val="18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= mt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z w:val="20"/>
          <w:szCs w:val="20"/>
        </w:rPr>
        <w:t>∙N</w:t>
      </w:r>
      <w:r>
        <w:rPr>
          <w:rFonts w:ascii="Arial" w:eastAsia="Arial" w:hAnsi="Arial" w:cs="Arial"/>
          <w:color w:val="000080"/>
          <w:position w:val="-2"/>
          <w:sz w:val="13"/>
          <w:szCs w:val="13"/>
        </w:rPr>
        <w:t>X</w:t>
      </w:r>
    </w:p>
    <w:p w14:paraId="32EBED7C" w14:textId="77777777" w:rsidR="00F8451B" w:rsidRDefault="007A1C35">
      <w:pPr>
        <w:spacing w:after="0" w:line="209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80"/>
          <w:sz w:val="20"/>
          <w:szCs w:val="20"/>
        </w:rPr>
        <w:lastRenderedPageBreak/>
        <w:t>=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-2"/>
          <w:position w:val="-2"/>
          <w:sz w:val="13"/>
          <w:szCs w:val="13"/>
        </w:rPr>
        <w:t>m</w:t>
      </w:r>
      <w:r>
        <w:rPr>
          <w:rFonts w:ascii="Arial" w:eastAsia="Arial" w:hAnsi="Arial" w:cs="Arial"/>
          <w:color w:val="000080"/>
          <w:spacing w:val="2"/>
          <w:position w:val="-2"/>
          <w:sz w:val="13"/>
          <w:szCs w:val="13"/>
        </w:rPr>
        <w:t>t</w:t>
      </w:r>
      <w:r>
        <w:rPr>
          <w:rFonts w:ascii="Arial" w:eastAsia="Arial" w:hAnsi="Arial" w:cs="Arial"/>
          <w:color w:val="000080"/>
          <w:position w:val="-2"/>
          <w:sz w:val="13"/>
          <w:szCs w:val="13"/>
        </w:rPr>
        <w:t>E</w:t>
      </w:r>
      <w:r>
        <w:rPr>
          <w:rFonts w:ascii="Arial" w:eastAsia="Arial" w:hAnsi="Arial" w:cs="Arial"/>
          <w:color w:val="000080"/>
          <w:sz w:val="20"/>
          <w:szCs w:val="20"/>
        </w:rPr>
        <w:t>∙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-2"/>
          <w:sz w:val="13"/>
          <w:szCs w:val="13"/>
        </w:rPr>
        <w:t xml:space="preserve">NX  </w:t>
      </w:r>
      <w:r>
        <w:rPr>
          <w:rFonts w:ascii="Arial" w:eastAsia="Arial" w:hAnsi="Arial" w:cs="Arial"/>
          <w:color w:val="000080"/>
          <w:spacing w:val="2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.</w:t>
      </w:r>
    </w:p>
    <w:p w14:paraId="200287D0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40" w:bottom="280" w:left="560" w:header="720" w:footer="720" w:gutter="0"/>
          <w:cols w:num="3" w:space="720" w:equalWidth="0">
            <w:col w:w="499" w:space="360"/>
            <w:col w:w="1594" w:space="172"/>
            <w:col w:w="7495"/>
          </w:cols>
        </w:sectPr>
      </w:pPr>
    </w:p>
    <w:p w14:paraId="1C210145" w14:textId="77777777" w:rsidR="00F8451B" w:rsidRDefault="007A1C35">
      <w:pPr>
        <w:spacing w:after="0" w:line="229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979</w:t>
      </w:r>
    </w:p>
    <w:p w14:paraId="393A6B37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980</w:t>
      </w:r>
    </w:p>
    <w:p w14:paraId="112FEAD6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981</w:t>
      </w:r>
    </w:p>
    <w:p w14:paraId="7650BCA6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982</w:t>
      </w:r>
    </w:p>
    <w:p w14:paraId="12623341" w14:textId="77777777" w:rsidR="00F8451B" w:rsidRDefault="007A1C35">
      <w:pPr>
        <w:spacing w:after="0" w:line="230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983</w:t>
      </w:r>
    </w:p>
    <w:p w14:paraId="5C54FD55" w14:textId="77777777" w:rsidR="00F8451B" w:rsidRDefault="007A1C35">
      <w:pPr>
        <w:spacing w:before="20" w:after="0" w:line="220" w:lineRule="exact"/>
        <w:ind w:left="283" w:right="125" w:hanging="283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lastRenderedPageBreak/>
        <w:t xml:space="preserve">6 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O</w:t>
      </w:r>
      <w:proofErr w:type="gramStart"/>
      <w:r>
        <w:rPr>
          <w:rFonts w:ascii="Arial" w:eastAsia="Arial" w:hAnsi="Arial" w:cs="Arial"/>
          <w:color w:val="000080"/>
          <w:sz w:val="13"/>
          <w:szCs w:val="13"/>
        </w:rPr>
        <w:t>2</w:t>
      </w:r>
      <w:r>
        <w:rPr>
          <w:rFonts w:ascii="Arial" w:eastAsia="Arial" w:hAnsi="Arial" w:cs="Arial"/>
          <w:color w:val="00008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an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b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>b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ot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h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er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h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s B</w:t>
      </w:r>
      <w:r>
        <w:rPr>
          <w:rFonts w:ascii="Arial" w:eastAsia="Arial" w:hAnsi="Arial" w:cs="Arial"/>
          <w:color w:val="000080"/>
          <w:spacing w:val="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to</w:t>
      </w:r>
      <w:r>
        <w:rPr>
          <w:rFonts w:ascii="Arial" w:eastAsia="Arial" w:hAnsi="Arial" w:cs="Arial"/>
          <w:color w:val="000080"/>
          <w:spacing w:val="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ud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ff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erent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 xml:space="preserve"> r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9"/>
          <w:position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e.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g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.,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3"/>
          <w:position w:val="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P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H</w:t>
      </w:r>
      <w:r>
        <w:rPr>
          <w:rFonts w:ascii="Arial" w:eastAsia="Arial" w:hAnsi="Arial" w:cs="Arial"/>
          <w:color w:val="000080"/>
          <w:sz w:val="13"/>
          <w:szCs w:val="13"/>
        </w:rPr>
        <w:t>2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2"/>
          <w:sz w:val="13"/>
          <w:szCs w:val="13"/>
        </w:rPr>
        <w:t>2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 xml:space="preserve">or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z w:val="20"/>
          <w:szCs w:val="20"/>
        </w:rPr>
        <w:t>tal</w:t>
      </w:r>
      <w:r>
        <w:rPr>
          <w:rFonts w:ascii="Arial" w:eastAsia="Arial" w:hAnsi="Arial" w:cs="Arial"/>
          <w:color w:val="00008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20"/>
          <w:szCs w:val="20"/>
        </w:rPr>
        <w:t>at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e.g.,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Ca</w:t>
      </w:r>
      <w:r>
        <w:rPr>
          <w:rFonts w:ascii="Arial" w:eastAsia="Arial" w:hAnsi="Arial" w:cs="Arial"/>
          <w:color w:val="000080"/>
          <w:position w:val="6"/>
          <w:sz w:val="13"/>
          <w:szCs w:val="13"/>
        </w:rPr>
        <w:t>2</w:t>
      </w:r>
      <w:r>
        <w:rPr>
          <w:rFonts w:ascii="Arial" w:eastAsia="Arial" w:hAnsi="Arial" w:cs="Arial"/>
          <w:color w:val="000080"/>
          <w:spacing w:val="1"/>
          <w:position w:val="6"/>
          <w:sz w:val="13"/>
          <w:szCs w:val="13"/>
        </w:rPr>
        <w:t>+</w:t>
      </w:r>
      <w:r>
        <w:rPr>
          <w:rFonts w:ascii="Arial" w:eastAsia="Arial" w:hAnsi="Arial" w:cs="Arial"/>
          <w:color w:val="000080"/>
          <w:sz w:val="20"/>
          <w:szCs w:val="20"/>
        </w:rPr>
        <w:t>.</w:t>
      </w:r>
      <w:proofErr w:type="gramEnd"/>
    </w:p>
    <w:p w14:paraId="438792F9" w14:textId="77777777" w:rsidR="00F8451B" w:rsidRDefault="007A1C35">
      <w:pPr>
        <w:spacing w:before="2" w:after="0" w:line="234" w:lineRule="auto"/>
        <w:ind w:left="283" w:right="122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7 </w:t>
      </w:r>
      <w:r>
        <w:rPr>
          <w:rFonts w:ascii="Arial" w:eastAsia="Arial" w:hAnsi="Arial" w:cs="Arial"/>
          <w:color w:val="000080"/>
          <w:spacing w:val="2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color w:val="000080"/>
          <w:spacing w:val="13"/>
          <w:sz w:val="10"/>
          <w:szCs w:val="10"/>
        </w:rPr>
        <w:t xml:space="preserve"> </w:t>
      </w:r>
      <w:proofErr w:type="gramEnd"/>
      <w:r>
        <w:rPr>
          <w:rFonts w:ascii="Arial" w:eastAsia="Arial" w:hAnsi="Arial" w:cs="Arial"/>
          <w:color w:val="000080"/>
          <w:position w:val="2"/>
          <w:sz w:val="20"/>
          <w:szCs w:val="20"/>
        </w:rPr>
        <w:t>and</w:t>
      </w:r>
      <w:r>
        <w:rPr>
          <w:rFonts w:ascii="Arial" w:eastAsia="Arial" w:hAnsi="Arial" w:cs="Arial"/>
          <w:color w:val="000080"/>
          <w:spacing w:val="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spacing w:val="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are</w:t>
      </w:r>
      <w:r>
        <w:rPr>
          <w:rFonts w:ascii="Arial" w:eastAsia="Arial" w:hAnsi="Arial" w:cs="Arial"/>
          <w:color w:val="000080"/>
          <w:spacing w:val="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f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ed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er</w:t>
      </w:r>
      <w:r>
        <w:rPr>
          <w:rFonts w:ascii="Arial" w:eastAsia="Arial" w:hAnsi="Arial" w:cs="Arial"/>
          <w:color w:val="000080"/>
          <w:spacing w:val="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tru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as</w:t>
      </w:r>
      <w:r>
        <w:rPr>
          <w:rFonts w:ascii="Arial" w:eastAsia="Arial" w:hAnsi="Arial" w:cs="Arial"/>
          <w:color w:val="000080"/>
          <w:spacing w:val="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6"/>
          <w:position w:val="2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em</w:t>
      </w:r>
      <w:r>
        <w:rPr>
          <w:rFonts w:ascii="Arial" w:eastAsia="Arial" w:hAnsi="Arial" w:cs="Arial"/>
          <w:color w:val="000080"/>
          <w:spacing w:val="7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of</w:t>
      </w:r>
      <w:r>
        <w:rPr>
          <w:rFonts w:ascii="Arial" w:eastAsia="Arial" w:hAnsi="Arial" w:cs="Arial"/>
          <w:color w:val="000080"/>
          <w:spacing w:val="10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ta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(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ta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 te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r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atu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r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e),</w:t>
      </w:r>
      <w:r>
        <w:rPr>
          <w:rFonts w:ascii="Arial" w:eastAsia="Arial" w:hAnsi="Arial" w:cs="Arial"/>
          <w:color w:val="000080"/>
          <w:spacing w:val="-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2"/>
          <w:position w:val="2"/>
          <w:sz w:val="20"/>
          <w:szCs w:val="20"/>
        </w:rPr>
        <w:t>w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ed or</w:t>
      </w:r>
      <w:r>
        <w:rPr>
          <w:rFonts w:ascii="Arial" w:eastAsia="Arial" w:hAnsi="Arial" w:cs="Arial"/>
          <w:color w:val="000080"/>
          <w:spacing w:val="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n.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color w:val="000080"/>
          <w:spacing w:val="1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7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r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2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at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4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f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or</w:t>
      </w:r>
      <w:r>
        <w:rPr>
          <w:rFonts w:ascii="Arial" w:eastAsia="Arial" w:hAnsi="Arial" w:cs="Arial"/>
          <w:color w:val="000080"/>
          <w:spacing w:val="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.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e.,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the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et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or</w:t>
      </w:r>
      <w:r>
        <w:rPr>
          <w:rFonts w:ascii="Arial" w:eastAsia="Arial" w:hAnsi="Arial" w:cs="Arial"/>
          <w:color w:val="000080"/>
          <w:spacing w:val="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ern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l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z w:val="13"/>
          <w:szCs w:val="13"/>
        </w:rPr>
        <w:t xml:space="preserve">2 </w:t>
      </w:r>
      <w:r>
        <w:rPr>
          <w:rFonts w:ascii="Arial" w:eastAsia="Arial" w:hAnsi="Arial" w:cs="Arial"/>
          <w:color w:val="00008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f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l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ow</w:t>
      </w:r>
      <w:r>
        <w:rPr>
          <w:rFonts w:ascii="Arial" w:eastAsia="Arial" w:hAnsi="Arial" w:cs="Arial"/>
          <w:color w:val="000080"/>
          <w:spacing w:val="3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of</w:t>
      </w:r>
      <w:r>
        <w:rPr>
          <w:rFonts w:ascii="Arial" w:eastAsia="Arial" w:hAnsi="Arial" w:cs="Arial"/>
          <w:color w:val="000080"/>
          <w:spacing w:val="3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the</w:t>
      </w:r>
      <w:r>
        <w:rPr>
          <w:rFonts w:ascii="Arial" w:eastAsia="Arial" w:hAnsi="Arial" w:cs="Arial"/>
          <w:color w:val="000080"/>
          <w:spacing w:val="3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al</w:t>
      </w:r>
      <w:r>
        <w:rPr>
          <w:rFonts w:ascii="Arial" w:eastAsia="Arial" w:hAnsi="Arial" w:cs="Arial"/>
          <w:color w:val="000080"/>
          <w:spacing w:val="27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on</w:t>
      </w:r>
      <w:r>
        <w:rPr>
          <w:rFonts w:ascii="Arial" w:eastAsia="Arial" w:hAnsi="Arial" w:cs="Arial"/>
          <w:color w:val="000080"/>
          <w:spacing w:val="27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3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3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wh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3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6"/>
          <w:position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z w:val="13"/>
          <w:szCs w:val="13"/>
        </w:rPr>
        <w:t xml:space="preserve">2 </w:t>
      </w:r>
      <w:r>
        <w:rPr>
          <w:rFonts w:ascii="Arial" w:eastAsia="Arial" w:hAnsi="Arial" w:cs="Arial"/>
          <w:color w:val="00008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3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d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2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3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h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3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g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v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2"/>
          <w:position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4"/>
          <w:position w:val="1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etr</w:t>
      </w:r>
      <w:r>
        <w:rPr>
          <w:rFonts w:ascii="Arial" w:eastAsia="Arial" w:hAnsi="Arial" w:cs="Arial"/>
          <w:color w:val="000080"/>
          <w:spacing w:val="-1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1"/>
          <w:sz w:val="20"/>
          <w:szCs w:val="20"/>
        </w:rPr>
        <w:t>c</w:t>
      </w:r>
    </w:p>
    <w:p w14:paraId="431E4647" w14:textId="77777777" w:rsidR="00F8451B" w:rsidRDefault="007A1C35">
      <w:pPr>
        <w:spacing w:after="0" w:line="24" w:lineRule="exact"/>
        <w:ind w:left="3134" w:right="5926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80"/>
          <w:w w:val="99"/>
          <w:position w:val="-10"/>
          <w:sz w:val="13"/>
          <w:szCs w:val="13"/>
        </w:rPr>
        <w:t>-1</w:t>
      </w:r>
    </w:p>
    <w:p w14:paraId="7B7AFA3D" w14:textId="77777777" w:rsidR="00F8451B" w:rsidRDefault="00F8451B">
      <w:pPr>
        <w:spacing w:after="0"/>
        <w:jc w:val="center"/>
        <w:sectPr w:rsidR="00F8451B">
          <w:type w:val="continuous"/>
          <w:pgSz w:w="11920" w:h="16840"/>
          <w:pgMar w:top="1340" w:right="1240" w:bottom="280" w:left="560" w:header="720" w:footer="720" w:gutter="0"/>
          <w:cols w:num="2" w:space="720" w:equalWidth="0">
            <w:col w:w="499" w:space="360"/>
            <w:col w:w="9261"/>
          </w:cols>
        </w:sectPr>
      </w:pPr>
    </w:p>
    <w:p w14:paraId="37DEFE4E" w14:textId="77777777" w:rsidR="00F8451B" w:rsidRDefault="007A1C35">
      <w:pPr>
        <w:spacing w:after="0" w:line="207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984</w:t>
      </w:r>
    </w:p>
    <w:p w14:paraId="00CED1D4" w14:textId="77777777" w:rsidR="00F8451B" w:rsidRDefault="007A1C35">
      <w:pPr>
        <w:spacing w:after="0" w:line="209" w:lineRule="exact"/>
        <w:ind w:right="-71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  <w:proofErr w:type="gramStart"/>
      <w:r>
        <w:rPr>
          <w:rFonts w:ascii="Arial" w:eastAsia="Arial" w:hAnsi="Arial" w:cs="Arial"/>
          <w:color w:val="000080"/>
          <w:sz w:val="20"/>
          <w:szCs w:val="20"/>
        </w:rPr>
        <w:lastRenderedPageBreak/>
        <w:t>n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r</w:t>
      </w:r>
      <w:proofErr w:type="gramEnd"/>
      <w:r>
        <w:rPr>
          <w:rFonts w:ascii="Arial" w:eastAsia="Arial" w:hAnsi="Arial" w:cs="Arial"/>
          <w:color w:val="000080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ν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color w:val="000080"/>
          <w:spacing w:val="1"/>
          <w:position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8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rO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color w:val="000080"/>
          <w:spacing w:val="3"/>
          <w:position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i/>
          <w:color w:val="00008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ν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</w:p>
    <w:p w14:paraId="19545D2D" w14:textId="77777777" w:rsidR="00F8451B" w:rsidRDefault="007A1C35">
      <w:pPr>
        <w:spacing w:after="0" w:line="207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80"/>
          <w:sz w:val="20"/>
          <w:szCs w:val="20"/>
        </w:rPr>
        <w:lastRenderedPageBreak/>
        <w:t>.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If</w:t>
      </w:r>
      <w:r>
        <w:rPr>
          <w:rFonts w:ascii="Arial" w:eastAsia="Arial" w:hAnsi="Arial" w:cs="Arial"/>
          <w:color w:val="00008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80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z w:val="20"/>
          <w:szCs w:val="20"/>
        </w:rPr>
        <w:t>l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color w:val="000080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20"/>
          <w:szCs w:val="20"/>
        </w:rPr>
        <w:t>al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O</w:t>
      </w:r>
      <w:r>
        <w:rPr>
          <w:rFonts w:ascii="Arial" w:eastAsia="Arial" w:hAnsi="Arial" w:cs="Arial"/>
          <w:color w:val="000080"/>
          <w:position w:val="-1"/>
          <w:sz w:val="13"/>
          <w:szCs w:val="13"/>
        </w:rPr>
        <w:t>2</w:t>
      </w:r>
      <w:r>
        <w:rPr>
          <w:rFonts w:ascii="Arial" w:eastAsia="Arial" w:hAnsi="Arial" w:cs="Arial"/>
          <w:color w:val="000080"/>
          <w:spacing w:val="24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z w:val="20"/>
          <w:szCs w:val="20"/>
        </w:rPr>
        <w:t>tes,</w:t>
      </w:r>
      <w:r>
        <w:rPr>
          <w:rFonts w:ascii="Arial" w:eastAsia="Arial" w:hAnsi="Arial" w:cs="Arial"/>
          <w:color w:val="000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</w:p>
    <w:p w14:paraId="548752CD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40" w:bottom="280" w:left="560" w:header="720" w:footer="720" w:gutter="0"/>
          <w:cols w:num="3" w:space="720" w:equalWidth="0">
            <w:col w:w="499" w:space="643"/>
            <w:col w:w="2881" w:space="107"/>
            <w:col w:w="5990"/>
          </w:cols>
        </w:sectPr>
      </w:pPr>
    </w:p>
    <w:p w14:paraId="66806470" w14:textId="77777777" w:rsidR="00F8451B" w:rsidRDefault="007A1C35">
      <w:pPr>
        <w:spacing w:after="0" w:line="228" w:lineRule="exact"/>
        <w:ind w:left="11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985</w:t>
      </w:r>
    </w:p>
    <w:p w14:paraId="669A1CAA" w14:textId="77777777" w:rsidR="00F8451B" w:rsidRDefault="007A1C35">
      <w:pPr>
        <w:spacing w:after="0" w:line="233" w:lineRule="exact"/>
        <w:ind w:right="-20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lastRenderedPageBreak/>
        <w:t>d</w:t>
      </w:r>
      <w:proofErr w:type="gramEnd"/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pacing w:val="20"/>
          <w:position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pacing w:val="20"/>
          <w:position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pacing w:val="-2"/>
          <w:position w:val="-2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Arial" w:eastAsia="Arial" w:hAnsi="Arial" w:cs="Arial"/>
          <w:color w:val="000080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sz w:val="20"/>
          <w:szCs w:val="20"/>
        </w:rPr>
        <w:t>ere</w:t>
      </w:r>
      <w:r>
        <w:rPr>
          <w:rFonts w:ascii="Arial" w:eastAsia="Arial" w:hAnsi="Arial" w:cs="Arial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 xml:space="preserve">2 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the</w:t>
      </w:r>
      <w:r>
        <w:rPr>
          <w:rFonts w:ascii="Arial" w:eastAsia="Arial" w:hAnsi="Arial" w:cs="Arial"/>
          <w:color w:val="000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z w:val="20"/>
          <w:szCs w:val="20"/>
        </w:rPr>
        <w:t>he</w:t>
      </w:r>
      <w:r>
        <w:rPr>
          <w:rFonts w:ascii="Arial" w:eastAsia="Arial" w:hAnsi="Arial" w:cs="Arial"/>
          <w:color w:val="000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80"/>
          <w:sz w:val="20"/>
          <w:szCs w:val="20"/>
        </w:rPr>
        <w:t>nt</w:t>
      </w:r>
      <w:r>
        <w:rPr>
          <w:rFonts w:ascii="Arial" w:eastAsia="Arial" w:hAnsi="Arial" w:cs="Arial"/>
          <w:color w:val="0000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of</w:t>
      </w:r>
      <w:r>
        <w:rPr>
          <w:rFonts w:ascii="Arial" w:eastAsia="Arial" w:hAnsi="Arial" w:cs="Arial"/>
          <w:color w:val="00008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O</w:t>
      </w:r>
      <w:r>
        <w:rPr>
          <w:rFonts w:ascii="Arial" w:eastAsia="Arial" w:hAnsi="Arial" w:cs="Arial"/>
          <w:color w:val="000080"/>
          <w:position w:val="-1"/>
          <w:sz w:val="13"/>
          <w:szCs w:val="13"/>
        </w:rPr>
        <w:t>2</w:t>
      </w:r>
      <w:r>
        <w:rPr>
          <w:rFonts w:ascii="Arial" w:eastAsia="Arial" w:hAnsi="Arial" w:cs="Arial"/>
          <w:color w:val="000080"/>
          <w:spacing w:val="15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tru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</w:p>
    <w:p w14:paraId="414A88E3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40" w:bottom="280" w:left="560" w:header="720" w:footer="720" w:gutter="0"/>
          <w:cols w:num="2" w:space="720" w:equalWidth="0">
            <w:col w:w="499" w:space="643"/>
            <w:col w:w="8978"/>
          </w:cols>
        </w:sectPr>
      </w:pPr>
    </w:p>
    <w:p w14:paraId="63725237" w14:textId="77777777" w:rsidR="00F8451B" w:rsidRDefault="00F8451B">
      <w:pPr>
        <w:spacing w:before="1" w:after="0" w:line="190" w:lineRule="exact"/>
        <w:rPr>
          <w:sz w:val="19"/>
          <w:szCs w:val="19"/>
        </w:rPr>
      </w:pPr>
    </w:p>
    <w:p w14:paraId="33C8FB7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0631ABB" w14:textId="77777777" w:rsidR="00F8451B" w:rsidRDefault="00F8451B">
      <w:pPr>
        <w:spacing w:after="0"/>
        <w:sectPr w:rsidR="00F8451B">
          <w:headerReference w:type="default" r:id="rId60"/>
          <w:footerReference w:type="default" r:id="rId61"/>
          <w:pgSz w:w="11920" w:h="16840"/>
          <w:pgMar w:top="980" w:right="1300" w:bottom="280" w:left="440" w:header="750" w:footer="0" w:gutter="0"/>
          <w:pgNumType w:start="23"/>
          <w:cols w:space="720"/>
        </w:sectPr>
      </w:pPr>
    </w:p>
    <w:p w14:paraId="35055B5D" w14:textId="77777777" w:rsidR="00F8451B" w:rsidRDefault="007A1C35">
      <w:pPr>
        <w:spacing w:before="23" w:after="0" w:line="240" w:lineRule="auto"/>
        <w:ind w:left="23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986</w:t>
      </w:r>
    </w:p>
    <w:p w14:paraId="298EDA0D" w14:textId="77777777" w:rsidR="00F8451B" w:rsidRDefault="007A1C35">
      <w:pPr>
        <w:spacing w:after="0" w:line="231" w:lineRule="exact"/>
        <w:ind w:left="23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987</w:t>
      </w:r>
    </w:p>
    <w:p w14:paraId="684FE156" w14:textId="77777777" w:rsidR="00F8451B" w:rsidRDefault="007A1C35">
      <w:pPr>
        <w:spacing w:after="0" w:line="230" w:lineRule="exact"/>
        <w:ind w:left="23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988</w:t>
      </w:r>
    </w:p>
    <w:p w14:paraId="5B849E6C" w14:textId="77777777" w:rsidR="00F8451B" w:rsidRDefault="007A1C35">
      <w:pPr>
        <w:spacing w:after="0" w:line="230" w:lineRule="exact"/>
        <w:ind w:left="23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989</w:t>
      </w:r>
    </w:p>
    <w:p w14:paraId="09BE6A95" w14:textId="77777777" w:rsidR="00F8451B" w:rsidRDefault="007A1C35">
      <w:pPr>
        <w:spacing w:after="0" w:line="226" w:lineRule="exact"/>
        <w:ind w:left="23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990</w:t>
      </w:r>
    </w:p>
    <w:p w14:paraId="690B8555" w14:textId="77777777" w:rsidR="00F8451B" w:rsidRDefault="007A1C35">
      <w:pPr>
        <w:spacing w:before="36" w:after="0" w:line="240" w:lineRule="auto"/>
        <w:ind w:left="283" w:right="-20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lastRenderedPageBreak/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the</w:t>
      </w:r>
      <w:r>
        <w:rPr>
          <w:rFonts w:ascii="Arial" w:eastAsia="Arial" w:hAnsi="Arial" w:cs="Arial"/>
          <w:color w:val="000080"/>
          <w:spacing w:val="-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u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nt</w:t>
      </w:r>
      <w:r>
        <w:rPr>
          <w:rFonts w:ascii="Arial" w:eastAsia="Arial" w:hAnsi="Arial" w:cs="Arial"/>
          <w:color w:val="000080"/>
          <w:spacing w:val="-13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of</w:t>
      </w:r>
      <w:r>
        <w:rPr>
          <w:rFonts w:ascii="Arial" w:eastAsia="Arial" w:hAnsi="Arial" w:cs="Arial"/>
          <w:color w:val="000080"/>
          <w:spacing w:val="-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position w:val="1"/>
          <w:sz w:val="13"/>
          <w:szCs w:val="13"/>
        </w:rPr>
        <w:t>2</w:t>
      </w:r>
      <w:r>
        <w:rPr>
          <w:rFonts w:ascii="Arial" w:eastAsia="Arial" w:hAnsi="Arial" w:cs="Arial"/>
          <w:color w:val="000080"/>
          <w:spacing w:val="1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x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terna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ll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-1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to</w:t>
      </w:r>
      <w:r>
        <w:rPr>
          <w:rFonts w:ascii="Arial" w:eastAsia="Arial" w:hAnsi="Arial" w:cs="Arial"/>
          <w:color w:val="000080"/>
          <w:spacing w:val="-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he</w:t>
      </w:r>
      <w:r>
        <w:rPr>
          <w:rFonts w:ascii="Arial" w:eastAsia="Arial" w:hAnsi="Arial" w:cs="Arial"/>
          <w:color w:val="000080"/>
          <w:spacing w:val="-9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4"/>
          <w:position w:val="2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te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.</w:t>
      </w:r>
      <w:r>
        <w:rPr>
          <w:rFonts w:ascii="Arial" w:eastAsia="Arial" w:hAnsi="Arial" w:cs="Arial"/>
          <w:color w:val="000080"/>
          <w:spacing w:val="-1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te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-15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ta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e,</w:t>
      </w:r>
      <w:r>
        <w:rPr>
          <w:rFonts w:ascii="Arial" w:eastAsia="Arial" w:hAnsi="Arial" w:cs="Arial"/>
          <w:color w:val="000080"/>
          <w:spacing w:val="-1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-11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f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on</w:t>
      </w:r>
      <w:r>
        <w:rPr>
          <w:rFonts w:ascii="Arial" w:eastAsia="Arial" w:hAnsi="Arial" w:cs="Arial"/>
          <w:color w:val="000080"/>
          <w:spacing w:val="-9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pacing w:val="1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0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c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</w:p>
    <w:p w14:paraId="7A06F859" w14:textId="77777777" w:rsidR="00F8451B" w:rsidRDefault="007A1C35">
      <w:pPr>
        <w:spacing w:after="0" w:line="231" w:lineRule="exact"/>
        <w:ind w:left="283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=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–</w:t>
      </w:r>
      <w:proofErr w:type="gramStart"/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proofErr w:type="gramEnd"/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Arial" w:eastAsia="Arial" w:hAnsi="Arial" w:cs="Arial"/>
          <w:color w:val="000080"/>
          <w:sz w:val="20"/>
          <w:szCs w:val="20"/>
        </w:rPr>
        <w:t>.</w:t>
      </w:r>
    </w:p>
    <w:p w14:paraId="787272CD" w14:textId="77777777" w:rsidR="00F8451B" w:rsidRDefault="007A1C35">
      <w:pPr>
        <w:spacing w:after="0" w:line="230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 xml:space="preserve">8  </w:t>
      </w:r>
      <w:r>
        <w:rPr>
          <w:rFonts w:ascii="Arial" w:eastAsia="Arial" w:hAnsi="Arial" w:cs="Arial"/>
          <w:color w:val="00008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color w:val="000080"/>
          <w:spacing w:val="-2"/>
          <w:position w:val="-2"/>
          <w:sz w:val="13"/>
          <w:szCs w:val="13"/>
        </w:rPr>
        <w:t>V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-2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pacing w:val="8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80"/>
          <w:sz w:val="20"/>
          <w:szCs w:val="20"/>
        </w:rPr>
        <w:t>eri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z w:val="20"/>
          <w:szCs w:val="20"/>
        </w:rPr>
        <w:t>tal</w:t>
      </w:r>
      <w:r>
        <w:rPr>
          <w:rFonts w:ascii="Arial" w:eastAsia="Arial" w:hAnsi="Arial" w:cs="Arial"/>
          <w:color w:val="00008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80"/>
          <w:sz w:val="20"/>
          <w:szCs w:val="20"/>
        </w:rPr>
        <w:t>ar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z w:val="20"/>
          <w:szCs w:val="20"/>
        </w:rPr>
        <w:t>e,</w:t>
      </w:r>
      <w:r>
        <w:rPr>
          <w:rFonts w:ascii="Arial" w:eastAsia="Arial" w:hAnsi="Arial" w:cs="Arial"/>
          <w:color w:val="000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000080"/>
          <w:sz w:val="20"/>
          <w:szCs w:val="20"/>
        </w:rPr>
        <w:t>pre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80"/>
          <w:sz w:val="20"/>
          <w:szCs w:val="20"/>
        </w:rPr>
        <w:t>ed</w:t>
      </w:r>
      <w:r>
        <w:rPr>
          <w:rFonts w:ascii="Arial" w:eastAsia="Arial" w:hAnsi="Arial" w:cs="Arial"/>
          <w:color w:val="00008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r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z w:val="20"/>
          <w:szCs w:val="20"/>
        </w:rPr>
        <w:t>f t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tru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z w:val="20"/>
          <w:szCs w:val="20"/>
        </w:rPr>
        <w:t>.</w:t>
      </w:r>
    </w:p>
    <w:p w14:paraId="59AB2812" w14:textId="77777777" w:rsidR="00F8451B" w:rsidRDefault="007A1C35">
      <w:pPr>
        <w:spacing w:after="0" w:line="230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 xml:space="preserve">9  </w:t>
      </w:r>
      <w:r>
        <w:rPr>
          <w:rFonts w:ascii="Arial" w:eastAsia="Arial" w:hAnsi="Arial" w:cs="Arial"/>
          <w:color w:val="00008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>/X</w:t>
      </w:r>
      <w:r>
        <w:rPr>
          <w:rFonts w:ascii="Times New Roman" w:eastAsia="Times New Roman" w:hAnsi="Times New Roman" w:cs="Times New Roman"/>
          <w:i/>
          <w:color w:val="000080"/>
          <w:spacing w:val="20"/>
          <w:position w:val="-2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z w:val="20"/>
          <w:szCs w:val="20"/>
        </w:rPr>
        <w:t>s</w:t>
      </w:r>
      <w:proofErr w:type="gramEnd"/>
      <w:r>
        <w:rPr>
          <w:rFonts w:ascii="Arial" w:eastAsia="Arial" w:hAnsi="Arial" w:cs="Arial"/>
          <w:color w:val="000080"/>
          <w:sz w:val="20"/>
          <w:szCs w:val="20"/>
        </w:rPr>
        <w:t xml:space="preserve"> a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ph</w:t>
      </w:r>
      <w:r>
        <w:rPr>
          <w:rFonts w:ascii="Arial" w:eastAsia="Arial" w:hAnsi="Arial" w:cs="Arial"/>
          <w:color w:val="00008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si</w:t>
      </w:r>
      <w:r>
        <w:rPr>
          <w:rFonts w:ascii="Arial" w:eastAsia="Arial" w:hAnsi="Arial" w:cs="Arial"/>
          <w:color w:val="000080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gi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20"/>
          <w:szCs w:val="20"/>
        </w:rPr>
        <w:t>al</w:t>
      </w:r>
      <w:r>
        <w:rPr>
          <w:rFonts w:ascii="Arial" w:eastAsia="Arial" w:hAnsi="Arial" w:cs="Arial"/>
          <w:color w:val="00008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80"/>
          <w:sz w:val="20"/>
          <w:szCs w:val="20"/>
        </w:rPr>
        <w:t>ar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ia</w:t>
      </w:r>
      <w:r>
        <w:rPr>
          <w:rFonts w:ascii="Arial" w:eastAsia="Arial" w:hAnsi="Arial" w:cs="Arial"/>
          <w:color w:val="000080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z w:val="20"/>
          <w:szCs w:val="20"/>
        </w:rPr>
        <w:t>e,</w:t>
      </w:r>
      <w:r>
        <w:rPr>
          <w:rFonts w:ascii="Arial" w:eastAsia="Arial" w:hAnsi="Arial" w:cs="Arial"/>
          <w:color w:val="00008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z w:val="20"/>
          <w:szCs w:val="20"/>
        </w:rPr>
        <w:t>p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z w:val="20"/>
          <w:szCs w:val="20"/>
        </w:rPr>
        <w:t>g</w:t>
      </w:r>
      <w:r>
        <w:rPr>
          <w:rFonts w:ascii="Arial" w:eastAsia="Arial" w:hAnsi="Arial" w:cs="Arial"/>
          <w:color w:val="00008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z</w:t>
      </w:r>
      <w:r>
        <w:rPr>
          <w:rFonts w:ascii="Arial" w:eastAsia="Arial" w:hAnsi="Arial" w:cs="Arial"/>
          <w:color w:val="000080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of e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X</w:t>
      </w:r>
      <w:r>
        <w:rPr>
          <w:rFonts w:ascii="Arial" w:eastAsia="Arial" w:hAnsi="Arial" w:cs="Arial"/>
          <w:color w:val="000080"/>
          <w:sz w:val="20"/>
          <w:szCs w:val="20"/>
        </w:rPr>
        <w:t>.</w:t>
      </w:r>
    </w:p>
    <w:p w14:paraId="162D0F49" w14:textId="77777777" w:rsidR="00F8451B" w:rsidRDefault="007A1C35">
      <w:pPr>
        <w:spacing w:after="0" w:line="221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80"/>
          <w:position w:val="-1"/>
          <w:sz w:val="20"/>
          <w:szCs w:val="20"/>
        </w:rPr>
        <w:t>10</w:t>
      </w:r>
      <w:r>
        <w:rPr>
          <w:rFonts w:ascii="Arial" w:eastAsia="Arial" w:hAnsi="Arial" w:cs="Arial"/>
          <w:color w:val="000080"/>
          <w:spacing w:val="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are</w:t>
      </w:r>
      <w:r>
        <w:rPr>
          <w:rFonts w:ascii="Arial" w:eastAsia="Arial" w:hAnsi="Arial" w:cs="Arial"/>
          <w:color w:val="000080"/>
          <w:spacing w:val="-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y</w:t>
      </w:r>
      <w:r>
        <w:rPr>
          <w:rFonts w:ascii="Arial" w:eastAsia="Arial" w:hAnsi="Arial" w:cs="Arial"/>
          <w:color w:val="000080"/>
          <w:spacing w:val="-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w</w:t>
      </w:r>
      <w:r>
        <w:rPr>
          <w:rFonts w:ascii="Arial" w:eastAsia="Arial" w:hAnsi="Arial" w:cs="Arial"/>
          <w:color w:val="000080"/>
          <w:spacing w:val="4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4"/>
          <w:position w:val="-1"/>
          <w:sz w:val="20"/>
          <w:szCs w:val="20"/>
        </w:rPr>
        <w:t>y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000080"/>
          <w:spacing w:val="-1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3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"/>
          <w:position w:val="-1"/>
          <w:sz w:val="20"/>
          <w:szCs w:val="20"/>
        </w:rPr>
        <w:t>liz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2"/>
          <w:position w:val="-1"/>
          <w:sz w:val="20"/>
          <w:szCs w:val="20"/>
        </w:rPr>
        <w:t>f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or</w:t>
      </w:r>
      <w:r>
        <w:rPr>
          <w:rFonts w:ascii="Arial" w:eastAsia="Arial" w:hAnsi="Arial" w:cs="Arial"/>
          <w:color w:val="000080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toch</w:t>
      </w:r>
      <w:r>
        <w:rPr>
          <w:rFonts w:ascii="Arial" w:eastAsia="Arial" w:hAnsi="Arial" w:cs="Arial"/>
          <w:color w:val="000080"/>
          <w:spacing w:val="-1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000080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dri</w:t>
      </w:r>
      <w:r>
        <w:rPr>
          <w:rFonts w:ascii="Arial" w:eastAsia="Arial" w:hAnsi="Arial" w:cs="Arial"/>
          <w:color w:val="000080"/>
          <w:spacing w:val="1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l</w:t>
      </w:r>
      <w:r>
        <w:rPr>
          <w:rFonts w:ascii="Arial" w:eastAsia="Arial" w:hAnsi="Arial" w:cs="Arial"/>
          <w:color w:val="000080"/>
          <w:spacing w:val="-2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2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3"/>
          <w:position w:val="-1"/>
          <w:sz w:val="20"/>
          <w:szCs w:val="20"/>
        </w:rPr>
        <w:t>k</w:t>
      </w:r>
      <w:r>
        <w:rPr>
          <w:rFonts w:ascii="Arial" w:eastAsia="Arial" w:hAnsi="Arial" w:cs="Arial"/>
          <w:color w:val="000080"/>
          <w:spacing w:val="-3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,</w:t>
      </w:r>
      <w:r>
        <w:rPr>
          <w:rFonts w:ascii="Arial" w:eastAsia="Arial" w:hAnsi="Arial" w:cs="Arial"/>
          <w:color w:val="000080"/>
          <w:spacing w:val="-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th</w:t>
      </w:r>
      <w:r>
        <w:rPr>
          <w:rFonts w:ascii="Arial" w:eastAsia="Arial" w:hAnsi="Arial" w:cs="Arial"/>
          <w:color w:val="000080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are</w:t>
      </w:r>
      <w:r>
        <w:rPr>
          <w:rFonts w:ascii="Arial" w:eastAsia="Arial" w:hAnsi="Arial" w:cs="Arial"/>
          <w:color w:val="000080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ed</w:t>
      </w:r>
      <w:r>
        <w:rPr>
          <w:rFonts w:ascii="Arial" w:eastAsia="Arial" w:hAnsi="Arial" w:cs="Arial"/>
          <w:color w:val="000080"/>
          <w:spacing w:val="-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position w:val="-1"/>
          <w:sz w:val="20"/>
          <w:szCs w:val="20"/>
        </w:rPr>
        <w:t>ff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erent</w:t>
      </w:r>
      <w:r>
        <w:rPr>
          <w:rFonts w:ascii="Arial" w:eastAsia="Arial" w:hAnsi="Arial" w:cs="Arial"/>
          <w:color w:val="000080"/>
          <w:spacing w:val="-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position w:val="-1"/>
          <w:sz w:val="20"/>
          <w:szCs w:val="20"/>
        </w:rPr>
        <w:t>x</w:t>
      </w:r>
      <w:r>
        <w:rPr>
          <w:rFonts w:ascii="Arial" w:eastAsia="Arial" w:hAnsi="Arial" w:cs="Arial"/>
          <w:color w:val="000080"/>
          <w:spacing w:val="7"/>
          <w:position w:val="-1"/>
          <w:sz w:val="20"/>
          <w:szCs w:val="20"/>
        </w:rPr>
        <w:t>p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3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-1"/>
          <w:sz w:val="20"/>
          <w:szCs w:val="20"/>
        </w:rPr>
        <w:t>tal</w:t>
      </w:r>
    </w:p>
    <w:p w14:paraId="59B027B4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55F00978" w14:textId="77777777" w:rsidR="00F8451B" w:rsidRDefault="007A1C35">
      <w:pPr>
        <w:tabs>
          <w:tab w:val="left" w:pos="7260"/>
          <w:tab w:val="left" w:pos="8620"/>
        </w:tabs>
        <w:spacing w:before="1" w:after="0" w:line="17" w:lineRule="exact"/>
        <w:ind w:left="6764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80"/>
          <w:position w:val="-11"/>
          <w:sz w:val="13"/>
          <w:szCs w:val="13"/>
        </w:rPr>
        <w:lastRenderedPageBreak/>
        <w:t>-1</w:t>
      </w:r>
      <w:r>
        <w:rPr>
          <w:rFonts w:ascii="Times New Roman" w:eastAsia="Times New Roman" w:hAnsi="Times New Roman" w:cs="Times New Roman"/>
          <w:color w:val="000080"/>
          <w:position w:val="-11"/>
          <w:sz w:val="13"/>
          <w:szCs w:val="13"/>
        </w:rPr>
        <w:tab/>
        <w:t>-1</w:t>
      </w:r>
      <w:r>
        <w:rPr>
          <w:rFonts w:ascii="Times New Roman" w:eastAsia="Times New Roman" w:hAnsi="Times New Roman" w:cs="Times New Roman"/>
          <w:color w:val="000080"/>
          <w:position w:val="-11"/>
          <w:sz w:val="13"/>
          <w:szCs w:val="13"/>
        </w:rPr>
        <w:tab/>
        <w:t>•1</w:t>
      </w:r>
    </w:p>
    <w:p w14:paraId="74A81BB4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00" w:bottom="280" w:left="440" w:header="720" w:footer="720" w:gutter="0"/>
          <w:cols w:space="720"/>
        </w:sectPr>
      </w:pPr>
    </w:p>
    <w:p w14:paraId="703BC3CB" w14:textId="77777777" w:rsidR="00F8451B" w:rsidRDefault="007A1C35">
      <w:pPr>
        <w:spacing w:after="0" w:line="216" w:lineRule="exact"/>
        <w:ind w:left="23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991</w:t>
      </w:r>
    </w:p>
    <w:p w14:paraId="3FD3493E" w14:textId="77777777" w:rsidR="00F8451B" w:rsidRDefault="007A1C35">
      <w:pPr>
        <w:spacing w:after="0" w:line="218" w:lineRule="exact"/>
        <w:ind w:right="-73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proofErr w:type="gramStart"/>
      <w:r>
        <w:rPr>
          <w:rFonts w:ascii="Arial" w:eastAsia="Arial" w:hAnsi="Arial" w:cs="Arial"/>
          <w:color w:val="000080"/>
          <w:sz w:val="20"/>
          <w:szCs w:val="20"/>
        </w:rPr>
        <w:lastRenderedPageBreak/>
        <w:t>a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80"/>
          <w:sz w:val="20"/>
          <w:szCs w:val="20"/>
        </w:rPr>
        <w:t>pr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80"/>
          <w:sz w:val="20"/>
          <w:szCs w:val="20"/>
        </w:rPr>
        <w:t>h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1"/>
          <w:sz w:val="20"/>
          <w:szCs w:val="20"/>
        </w:rPr>
        <w:t>s</w:t>
      </w:r>
      <w:proofErr w:type="gramEnd"/>
      <w:r>
        <w:rPr>
          <w:rFonts w:ascii="Arial" w:eastAsia="Arial" w:hAnsi="Arial" w:cs="Arial"/>
          <w:color w:val="000080"/>
          <w:sz w:val="20"/>
          <w:szCs w:val="20"/>
        </w:rPr>
        <w:t xml:space="preserve">: </w:t>
      </w:r>
      <w:r>
        <w:rPr>
          <w:rFonts w:ascii="Arial" w:eastAsia="Arial" w:hAnsi="Arial" w:cs="Arial"/>
          <w:color w:val="00008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0008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/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 xml:space="preserve">mtE   </w:t>
      </w:r>
      <w:r>
        <w:rPr>
          <w:rFonts w:ascii="Times New Roman" w:eastAsia="Times New Roman" w:hAnsi="Times New Roman" w:cs="Times New Roman"/>
          <w:i/>
          <w:color w:val="000080"/>
          <w:spacing w:val="11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= </w:t>
      </w:r>
      <w:r>
        <w:rPr>
          <w:rFonts w:ascii="Times New Roman" w:eastAsia="Times New Roman" w:hAnsi="Times New Roman" w:cs="Times New Roman"/>
          <w:color w:val="00008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color w:val="000080"/>
          <w:spacing w:val="-2"/>
          <w:position w:val="-2"/>
          <w:sz w:val="13"/>
          <w:szCs w:val="13"/>
        </w:rPr>
        <w:t>V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-2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>mtE</w:t>
      </w:r>
      <w:r>
        <w:rPr>
          <w:rFonts w:ascii="Times New Roman" w:eastAsia="Times New Roman" w:hAnsi="Times New Roman" w:cs="Times New Roman"/>
          <w:color w:val="000080"/>
          <w:position w:val="7"/>
          <w:sz w:val="13"/>
          <w:szCs w:val="13"/>
        </w:rPr>
        <w:t>-1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color w:val="00008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0008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/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 xml:space="preserve">mtE   </w:t>
      </w:r>
      <w:r>
        <w:rPr>
          <w:rFonts w:ascii="Times New Roman" w:eastAsia="Times New Roman" w:hAnsi="Times New Roman" w:cs="Times New Roman"/>
          <w:i/>
          <w:color w:val="000080"/>
          <w:spacing w:val="10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= </w:t>
      </w:r>
      <w:r>
        <w:rPr>
          <w:rFonts w:ascii="Times New Roman" w:eastAsia="Times New Roman" w:hAnsi="Times New Roman" w:cs="Times New Roman"/>
          <w:color w:val="00008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color w:val="000080"/>
          <w:spacing w:val="-2"/>
          <w:position w:val="-2"/>
          <w:sz w:val="13"/>
          <w:szCs w:val="13"/>
        </w:rPr>
        <w:t>V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-2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>mX</w:t>
      </w:r>
    </w:p>
    <w:p w14:paraId="27ADAB2A" w14:textId="77777777" w:rsidR="00F8451B" w:rsidRDefault="007A1C35">
      <w:pPr>
        <w:spacing w:after="0" w:line="218" w:lineRule="exact"/>
        <w:ind w:right="-71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lastRenderedPageBreak/>
        <w:t>∙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000080"/>
          <w:spacing w:val="2"/>
          <w:position w:val="-2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>tE</w:t>
      </w:r>
    </w:p>
    <w:p w14:paraId="4C8C235A" w14:textId="77777777" w:rsidR="00F8451B" w:rsidRDefault="007A1C35">
      <w:pPr>
        <w:spacing w:after="0" w:line="218" w:lineRule="exact"/>
        <w:ind w:right="-71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lastRenderedPageBreak/>
        <w:t xml:space="preserve">= </w:t>
      </w:r>
      <w:r>
        <w:rPr>
          <w:rFonts w:ascii="Times New Roman" w:eastAsia="Times New Roman" w:hAnsi="Times New Roman" w:cs="Times New Roman"/>
          <w:color w:val="00008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>/mX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>mtE</w:t>
      </w:r>
    </w:p>
    <w:p w14:paraId="37351D45" w14:textId="77777777" w:rsidR="00F8451B" w:rsidRDefault="007A1C35">
      <w:pPr>
        <w:spacing w:after="0" w:line="21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lastRenderedPageBreak/>
        <w:t xml:space="preserve">; </w:t>
      </w:r>
      <w:r>
        <w:rPr>
          <w:rFonts w:ascii="Times New Roman" w:eastAsia="Times New Roman" w:hAnsi="Times New Roman" w:cs="Times New Roman"/>
          <w:color w:val="00008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3</w:t>
      </w:r>
      <w:proofErr w:type="gramStart"/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0008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J</w:t>
      </w:r>
      <w:proofErr w:type="gramEnd"/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position w:val="-2"/>
          <w:sz w:val="13"/>
          <w:szCs w:val="13"/>
        </w:rPr>
        <w:t>/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 xml:space="preserve">mtE   </w:t>
      </w:r>
      <w:r>
        <w:rPr>
          <w:rFonts w:ascii="Times New Roman" w:eastAsia="Times New Roman" w:hAnsi="Times New Roman" w:cs="Times New Roman"/>
          <w:i/>
          <w:color w:val="000080"/>
          <w:spacing w:val="10"/>
          <w:position w:val="-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=</w:t>
      </w:r>
    </w:p>
    <w:p w14:paraId="0BB0B749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00" w:bottom="280" w:left="440" w:header="720" w:footer="720" w:gutter="0"/>
          <w:cols w:num="5" w:space="720" w:equalWidth="0">
            <w:col w:w="619" w:space="643"/>
            <w:col w:w="5502" w:space="107"/>
            <w:col w:w="406" w:space="252"/>
            <w:col w:w="1102" w:space="108"/>
            <w:col w:w="1441"/>
          </w:cols>
        </w:sectPr>
      </w:pPr>
    </w:p>
    <w:p w14:paraId="15742F7B" w14:textId="77777777" w:rsidR="00F8451B" w:rsidRDefault="007A1C35">
      <w:pPr>
        <w:spacing w:after="0" w:line="230" w:lineRule="exact"/>
        <w:ind w:left="23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992</w:t>
      </w:r>
    </w:p>
    <w:p w14:paraId="254E51DC" w14:textId="77777777" w:rsidR="00F8451B" w:rsidRDefault="007A1C35">
      <w:pPr>
        <w:spacing w:after="0" w:line="230" w:lineRule="exact"/>
        <w:ind w:left="23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993</w:t>
      </w:r>
    </w:p>
    <w:p w14:paraId="48A72609" w14:textId="77777777" w:rsidR="00F8451B" w:rsidRDefault="007A1C35">
      <w:pPr>
        <w:spacing w:before="25" w:after="0" w:line="240" w:lineRule="auto"/>
        <w:ind w:left="237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994</w:t>
      </w:r>
    </w:p>
    <w:p w14:paraId="4F6AFB30" w14:textId="77777777" w:rsidR="00F8451B" w:rsidRDefault="007A1C35">
      <w:pPr>
        <w:spacing w:before="38" w:after="0" w:line="212" w:lineRule="exact"/>
        <w:ind w:right="6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lastRenderedPageBreak/>
        <w:t>J</w:t>
      </w:r>
      <w:r>
        <w:rPr>
          <w:rFonts w:ascii="Times New Roman" w:eastAsia="Times New Roman" w:hAnsi="Times New Roman" w:cs="Times New Roman"/>
          <w:i/>
          <w:color w:val="000080"/>
          <w:spacing w:val="-2"/>
          <w:sz w:val="13"/>
          <w:szCs w:val="13"/>
        </w:rPr>
        <w:t>V</w:t>
      </w:r>
      <w:proofErr w:type="gramStart"/>
      <w:r>
        <w:rPr>
          <w:rFonts w:ascii="Times New Roman" w:eastAsia="Times New Roman" w:hAnsi="Times New Roman" w:cs="Times New Roman"/>
          <w:i/>
          <w:color w:val="000080"/>
          <w:spacing w:val="1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  <w:proofErr w:type="gramEnd"/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NX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•1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spacing w:val="3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 xml:space="preserve">•1 </w:t>
      </w:r>
      <w:r>
        <w:rPr>
          <w:rFonts w:ascii="Times New Roman" w:eastAsia="Times New Roman" w:hAnsi="Times New Roman" w:cs="Times New Roman"/>
          <w:color w:val="000080"/>
          <w:spacing w:val="4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80"/>
          <w:spacing w:val="3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/X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mt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-1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2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80"/>
          <w:spacing w:val="3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/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 xml:space="preserve">mtE </w:t>
      </w:r>
      <w:r>
        <w:rPr>
          <w:rFonts w:ascii="Times New Roman" w:eastAsia="Times New Roman" w:hAnsi="Times New Roman" w:cs="Times New Roman"/>
          <w:i/>
          <w:color w:val="000080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000080"/>
          <w:spacing w:val="3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mt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-1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.</w:t>
      </w:r>
      <w:r>
        <w:rPr>
          <w:rFonts w:ascii="Arial" w:eastAsia="Arial" w:hAnsi="Arial" w:cs="Arial"/>
          <w:color w:val="000080"/>
          <w:spacing w:val="28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3"/>
          <w:position w:val="2"/>
          <w:sz w:val="20"/>
          <w:szCs w:val="20"/>
        </w:rPr>
        <w:t>h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34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t-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l</w:t>
      </w:r>
      <w:r>
        <w:rPr>
          <w:rFonts w:ascii="Arial" w:eastAsia="Arial" w:hAnsi="Arial" w:cs="Arial"/>
          <w:color w:val="000080"/>
          <w:spacing w:val="-3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tal</w:t>
      </w:r>
      <w:r>
        <w:rPr>
          <w:rFonts w:ascii="Arial" w:eastAsia="Arial" w:hAnsi="Arial" w:cs="Arial"/>
          <w:color w:val="000080"/>
          <w:spacing w:val="27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u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n</w:t>
      </w:r>
      <w:r>
        <w:rPr>
          <w:rFonts w:ascii="Arial" w:eastAsia="Arial" w:hAnsi="Arial" w:cs="Arial"/>
          <w:color w:val="000080"/>
          <w:spacing w:val="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34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[</w:t>
      </w:r>
      <w:r>
        <w:rPr>
          <w:rFonts w:ascii="Arial" w:eastAsia="Arial" w:hAnsi="Arial" w:cs="Arial"/>
          <w:color w:val="000080"/>
          <w:spacing w:val="4"/>
          <w:position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U]</w:t>
      </w:r>
      <w:r>
        <w:rPr>
          <w:rFonts w:ascii="Arial" w:eastAsia="Arial" w:hAnsi="Arial" w:cs="Arial"/>
          <w:color w:val="000080"/>
          <w:spacing w:val="32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v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3"/>
          <w:position w:val="2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i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es</w:t>
      </w:r>
      <w:r>
        <w:rPr>
          <w:rFonts w:ascii="Arial" w:eastAsia="Arial" w:hAnsi="Arial" w:cs="Arial"/>
          <w:color w:val="000080"/>
          <w:spacing w:val="33"/>
          <w:position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b</w:t>
      </w:r>
      <w:r>
        <w:rPr>
          <w:rFonts w:ascii="Arial" w:eastAsia="Arial" w:hAnsi="Arial" w:cs="Arial"/>
          <w:color w:val="000080"/>
          <w:spacing w:val="-1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t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>we</w:t>
      </w:r>
      <w:r>
        <w:rPr>
          <w:rFonts w:ascii="Arial" w:eastAsia="Arial" w:hAnsi="Arial" w:cs="Arial"/>
          <w:color w:val="000080"/>
          <w:spacing w:val="2"/>
          <w:position w:val="2"/>
          <w:sz w:val="20"/>
          <w:szCs w:val="20"/>
        </w:rPr>
        <w:t>e</w:t>
      </w:r>
      <w:r>
        <w:rPr>
          <w:rFonts w:ascii="Arial" w:eastAsia="Arial" w:hAnsi="Arial" w:cs="Arial"/>
          <w:color w:val="000080"/>
          <w:position w:val="2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80"/>
          <w:sz w:val="20"/>
          <w:szCs w:val="20"/>
        </w:rPr>
        <w:t>d</w:t>
      </w:r>
      <w:r>
        <w:rPr>
          <w:rFonts w:ascii="Arial" w:eastAsia="Arial" w:hAnsi="Arial" w:cs="Arial"/>
          <w:color w:val="00008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ff</w:t>
      </w:r>
      <w:r>
        <w:rPr>
          <w:rFonts w:ascii="Arial" w:eastAsia="Arial" w:hAnsi="Arial" w:cs="Arial"/>
          <w:color w:val="000080"/>
          <w:sz w:val="20"/>
          <w:szCs w:val="20"/>
        </w:rPr>
        <w:t>erent</w:t>
      </w:r>
      <w:r>
        <w:rPr>
          <w:rFonts w:ascii="Arial" w:eastAsia="Arial" w:hAnsi="Arial" w:cs="Arial"/>
          <w:color w:val="00008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t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>-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80"/>
          <w:sz w:val="20"/>
          <w:szCs w:val="20"/>
        </w:rPr>
        <w:t>a</w:t>
      </w:r>
      <w:r>
        <w:rPr>
          <w:rFonts w:ascii="Arial" w:eastAsia="Arial" w:hAnsi="Arial" w:cs="Arial"/>
          <w:color w:val="000080"/>
          <w:spacing w:val="-2"/>
          <w:sz w:val="20"/>
          <w:szCs w:val="20"/>
        </w:rPr>
        <w:t>r</w:t>
      </w:r>
      <w:r>
        <w:rPr>
          <w:rFonts w:ascii="Arial" w:eastAsia="Arial" w:hAnsi="Arial" w:cs="Arial"/>
          <w:color w:val="00008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80"/>
          <w:sz w:val="20"/>
          <w:szCs w:val="20"/>
        </w:rPr>
        <w:t>er</w:t>
      </w:r>
      <w:r>
        <w:rPr>
          <w:rFonts w:ascii="Arial" w:eastAsia="Arial" w:hAnsi="Arial" w:cs="Arial"/>
          <w:color w:val="00008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80"/>
          <w:sz w:val="20"/>
          <w:szCs w:val="20"/>
        </w:rPr>
        <w:t>.</w:t>
      </w:r>
    </w:p>
    <w:p w14:paraId="56334B0F" w14:textId="77777777" w:rsidR="00F8451B" w:rsidRDefault="007A1C35">
      <w:pPr>
        <w:spacing w:before="1" w:after="0" w:line="271" w:lineRule="exact"/>
        <w:ind w:left="1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80"/>
          <w:position w:val="-1"/>
          <w:sz w:val="24"/>
          <w:szCs w:val="24"/>
        </w:rPr>
        <w:t>Table</w:t>
      </w:r>
      <w:r>
        <w:rPr>
          <w:rFonts w:ascii="Arial" w:eastAsia="Arial" w:hAnsi="Arial" w:cs="Arial"/>
          <w:color w:val="000080"/>
          <w:spacing w:val="2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-1"/>
          <w:sz w:val="24"/>
          <w:szCs w:val="24"/>
        </w:rPr>
        <w:t>5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.</w:t>
      </w:r>
      <w:r>
        <w:rPr>
          <w:rFonts w:ascii="Arial" w:eastAsia="Arial" w:hAnsi="Arial" w:cs="Arial"/>
          <w:color w:val="000080"/>
          <w:spacing w:val="1"/>
          <w:position w:val="-1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80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mple</w:t>
      </w:r>
      <w:r>
        <w:rPr>
          <w:rFonts w:ascii="Arial" w:eastAsia="Arial" w:hAnsi="Arial" w:cs="Arial"/>
          <w:color w:val="000080"/>
          <w:spacing w:val="3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-6"/>
          <w:position w:val="-1"/>
          <w:sz w:val="24"/>
          <w:szCs w:val="24"/>
        </w:rPr>
        <w:t>y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pe</w:t>
      </w:r>
      <w:r>
        <w:rPr>
          <w:rFonts w:ascii="Arial" w:eastAsia="Arial" w:hAnsi="Arial" w:cs="Arial"/>
          <w:color w:val="000080"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,</w:t>
      </w:r>
      <w:r>
        <w:rPr>
          <w:rFonts w:ascii="Arial" w:eastAsia="Arial" w:hAnsi="Arial" w:cs="Arial"/>
          <w:color w:val="000080"/>
          <w:spacing w:val="5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position w:val="-1"/>
          <w:sz w:val="24"/>
          <w:szCs w:val="24"/>
        </w:rPr>
        <w:t>X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,</w:t>
      </w:r>
      <w:r>
        <w:rPr>
          <w:rFonts w:ascii="Arial" w:eastAsia="Arial" w:hAnsi="Arial" w:cs="Arial"/>
          <w:color w:val="000080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bbre</w:t>
      </w:r>
      <w:r>
        <w:rPr>
          <w:rFonts w:ascii="Arial" w:eastAsia="Arial" w:hAnsi="Arial" w:cs="Arial"/>
          <w:color w:val="000080"/>
          <w:spacing w:val="-4"/>
          <w:w w:val="108"/>
          <w:position w:val="-1"/>
          <w:sz w:val="24"/>
          <w:szCs w:val="24"/>
        </w:rPr>
        <w:t>v</w:t>
      </w:r>
      <w:r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tions,</w:t>
      </w:r>
      <w:r>
        <w:rPr>
          <w:rFonts w:ascii="Arial" w:eastAsia="Arial" w:hAnsi="Arial" w:cs="Arial"/>
          <w:color w:val="000080"/>
          <w:spacing w:val="4"/>
          <w:w w:val="10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80"/>
          <w:position w:val="-1"/>
          <w:sz w:val="24"/>
          <w:szCs w:val="24"/>
        </w:rPr>
        <w:t>nd</w:t>
      </w:r>
      <w:r>
        <w:rPr>
          <w:rFonts w:ascii="Arial" w:eastAsia="Arial" w:hAnsi="Arial" w:cs="Arial"/>
          <w:color w:val="000080"/>
          <w:spacing w:val="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w w:val="110"/>
          <w:position w:val="-1"/>
          <w:sz w:val="24"/>
          <w:szCs w:val="24"/>
        </w:rPr>
        <w:t>quantific</w:t>
      </w:r>
      <w:r>
        <w:rPr>
          <w:rFonts w:ascii="Arial" w:eastAsia="Arial" w:hAnsi="Arial" w:cs="Arial"/>
          <w:color w:val="000080"/>
          <w:spacing w:val="1"/>
          <w:w w:val="110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80"/>
          <w:w w:val="110"/>
          <w:position w:val="-1"/>
          <w:sz w:val="24"/>
          <w:szCs w:val="24"/>
        </w:rPr>
        <w:t>tion.</w:t>
      </w:r>
    </w:p>
    <w:p w14:paraId="08D36A80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643"/>
            <w:col w:w="8918"/>
          </w:cols>
        </w:sectPr>
      </w:pPr>
    </w:p>
    <w:p w14:paraId="31A96121" w14:textId="77777777" w:rsidR="00F8451B" w:rsidRDefault="00F8451B">
      <w:pPr>
        <w:spacing w:before="2" w:after="0" w:line="30" w:lineRule="exact"/>
        <w:rPr>
          <w:sz w:val="3"/>
          <w:szCs w:val="3"/>
        </w:rPr>
      </w:pPr>
    </w:p>
    <w:tbl>
      <w:tblPr>
        <w:tblW w:w="0" w:type="auto"/>
        <w:tblInd w:w="12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5"/>
        <w:gridCol w:w="1018"/>
        <w:gridCol w:w="691"/>
        <w:gridCol w:w="964"/>
        <w:gridCol w:w="1155"/>
        <w:gridCol w:w="1449"/>
      </w:tblGrid>
      <w:tr w:rsidR="00F8451B" w14:paraId="1BF47C52" w14:textId="77777777">
        <w:trPr>
          <w:trHeight w:hRule="exact" w:val="275"/>
        </w:trPr>
        <w:tc>
          <w:tcPr>
            <w:tcW w:w="2805" w:type="dxa"/>
            <w:tcBorders>
              <w:top w:val="single" w:sz="18" w:space="0" w:color="000080"/>
              <w:left w:val="nil"/>
              <w:bottom w:val="nil"/>
              <w:right w:val="nil"/>
            </w:tcBorders>
          </w:tcPr>
          <w:p w14:paraId="4A000468" w14:textId="77777777" w:rsidR="00F8451B" w:rsidRDefault="007A1C35">
            <w:pPr>
              <w:spacing w:before="15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y of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le</w:t>
            </w:r>
          </w:p>
        </w:tc>
        <w:tc>
          <w:tcPr>
            <w:tcW w:w="1018" w:type="dxa"/>
            <w:tcBorders>
              <w:top w:val="single" w:sz="18" w:space="0" w:color="000080"/>
              <w:left w:val="nil"/>
              <w:bottom w:val="nil"/>
              <w:right w:val="nil"/>
            </w:tcBorders>
          </w:tcPr>
          <w:p w14:paraId="7DB5E650" w14:textId="77777777" w:rsidR="00F8451B" w:rsidRDefault="007A1C35">
            <w:pPr>
              <w:spacing w:before="15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X</w:t>
            </w:r>
          </w:p>
        </w:tc>
        <w:tc>
          <w:tcPr>
            <w:tcW w:w="691" w:type="dxa"/>
            <w:tcBorders>
              <w:top w:val="single" w:sz="18" w:space="0" w:color="000080"/>
              <w:left w:val="nil"/>
              <w:bottom w:val="nil"/>
              <w:right w:val="nil"/>
            </w:tcBorders>
          </w:tcPr>
          <w:p w14:paraId="465197C7" w14:textId="77777777" w:rsidR="00F8451B" w:rsidRDefault="007A1C35">
            <w:pPr>
              <w:spacing w:before="14" w:after="0" w:line="278" w:lineRule="exact"/>
              <w:ind w:left="144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position w:val="-2"/>
                <w:sz w:val="16"/>
                <w:szCs w:val="16"/>
              </w:rPr>
              <w:t>X</w:t>
            </w:r>
          </w:p>
        </w:tc>
        <w:tc>
          <w:tcPr>
            <w:tcW w:w="964" w:type="dxa"/>
            <w:tcBorders>
              <w:top w:val="single" w:sz="18" w:space="0" w:color="000080"/>
              <w:left w:val="nil"/>
              <w:bottom w:val="nil"/>
              <w:right w:val="nil"/>
            </w:tcBorders>
          </w:tcPr>
          <w:p w14:paraId="43388BED" w14:textId="77777777" w:rsidR="00F8451B" w:rsidRDefault="007A1C35">
            <w:pPr>
              <w:spacing w:before="10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80"/>
                <w:position w:val="8"/>
                <w:sz w:val="16"/>
                <w:szCs w:val="16"/>
              </w:rPr>
              <w:t>a</w:t>
            </w:r>
          </w:p>
        </w:tc>
        <w:tc>
          <w:tcPr>
            <w:tcW w:w="1155" w:type="dxa"/>
            <w:tcBorders>
              <w:top w:val="single" w:sz="18" w:space="0" w:color="000080"/>
              <w:left w:val="nil"/>
              <w:bottom w:val="nil"/>
              <w:right w:val="nil"/>
            </w:tcBorders>
          </w:tcPr>
          <w:p w14:paraId="6B5CECBF" w14:textId="77777777" w:rsidR="00F8451B" w:rsidRDefault="007A1C35">
            <w:pPr>
              <w:spacing w:before="15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Vol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e</w:t>
            </w:r>
          </w:p>
        </w:tc>
        <w:tc>
          <w:tcPr>
            <w:tcW w:w="1449" w:type="dxa"/>
            <w:tcBorders>
              <w:top w:val="single" w:sz="18" w:space="0" w:color="000080"/>
              <w:left w:val="nil"/>
              <w:bottom w:val="nil"/>
              <w:right w:val="nil"/>
            </w:tcBorders>
          </w:tcPr>
          <w:p w14:paraId="66F33992" w14:textId="77777777" w:rsidR="00F8451B" w:rsidRDefault="007A1C35">
            <w:pPr>
              <w:spacing w:before="15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mt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-M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r</w:t>
            </w:r>
          </w:p>
        </w:tc>
      </w:tr>
      <w:tr w:rsidR="00F8451B" w14:paraId="392DEB19" w14:textId="77777777">
        <w:trPr>
          <w:trHeight w:hRule="exact" w:val="306"/>
        </w:trPr>
        <w:tc>
          <w:tcPr>
            <w:tcW w:w="2805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0D5206F2" w14:textId="77777777" w:rsidR="00F8451B" w:rsidRDefault="007A1C35">
            <w:pPr>
              <w:spacing w:before="16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hond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ial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1EE12B63" w14:textId="77777777" w:rsidR="00F8451B" w:rsidRDefault="007A1C35">
            <w:pPr>
              <w:spacing w:before="16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Mtpr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</w:t>
            </w:r>
          </w:p>
        </w:tc>
        <w:tc>
          <w:tcPr>
            <w:tcW w:w="691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3F4A34A7" w14:textId="77777777" w:rsidR="00F8451B" w:rsidRDefault="007A1C35">
            <w:pPr>
              <w:spacing w:before="16" w:after="0" w:line="240" w:lineRule="auto"/>
              <w:ind w:left="1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]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1CD2D3A5" w14:textId="77777777" w:rsidR="00F8451B" w:rsidRDefault="007A1C35">
            <w:pPr>
              <w:spacing w:before="16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]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5F0E26C6" w14:textId="77777777" w:rsidR="00F8451B" w:rsidRDefault="007A1C35">
            <w:pPr>
              <w:spacing w:before="1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]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3CF25EDC" w14:textId="77777777" w:rsidR="00F8451B" w:rsidRDefault="007A1C35">
            <w:pPr>
              <w:spacing w:before="16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4"/>
                <w:szCs w:val="24"/>
              </w:rPr>
              <w:t>U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]</w:t>
            </w:r>
          </w:p>
        </w:tc>
      </w:tr>
      <w:tr w:rsidR="00F8451B" w14:paraId="49518566" w14:textId="77777777">
        <w:trPr>
          <w:trHeight w:hRule="exact" w:val="291"/>
        </w:trPr>
        <w:tc>
          <w:tcPr>
            <w:tcW w:w="2805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31A0FB5E" w14:textId="77777777" w:rsidR="00F8451B" w:rsidRDefault="007A1C35">
            <w:pPr>
              <w:spacing w:before="17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isolat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tochond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ia</w:t>
            </w:r>
          </w:p>
        </w:tc>
        <w:tc>
          <w:tcPr>
            <w:tcW w:w="1018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07D82476" w14:textId="77777777" w:rsidR="00F8451B" w:rsidRDefault="007A1C35">
            <w:pPr>
              <w:spacing w:before="17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imt</w:t>
            </w:r>
            <w:proofErr w:type="gramEnd"/>
          </w:p>
        </w:tc>
        <w:tc>
          <w:tcPr>
            <w:tcW w:w="691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09FB7825" w14:textId="77777777" w:rsidR="00F8451B" w:rsidRDefault="00F8451B"/>
        </w:tc>
        <w:tc>
          <w:tcPr>
            <w:tcW w:w="964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0F3CDC8A" w14:textId="77777777" w:rsidR="00F8451B" w:rsidRDefault="007A1C35">
            <w:pPr>
              <w:spacing w:before="17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mt</w:t>
            </w:r>
            <w:proofErr w:type="gramEnd"/>
          </w:p>
        </w:tc>
        <w:tc>
          <w:tcPr>
            <w:tcW w:w="1155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2CE55D58" w14:textId="77777777" w:rsidR="00F8451B" w:rsidRDefault="007A1C35">
            <w:pPr>
              <w:spacing w:before="17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V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mt</w:t>
            </w:r>
            <w:proofErr w:type="gramEnd"/>
          </w:p>
        </w:tc>
        <w:tc>
          <w:tcPr>
            <w:tcW w:w="1449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763AD02F" w14:textId="77777777" w:rsidR="00F8451B" w:rsidRDefault="007A1C35">
            <w:pPr>
              <w:spacing w:before="17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mtE</w:t>
            </w:r>
            <w:proofErr w:type="gramEnd"/>
          </w:p>
        </w:tc>
      </w:tr>
      <w:tr w:rsidR="00F8451B" w14:paraId="6DFDE1CA" w14:textId="77777777">
        <w:trPr>
          <w:trHeight w:hRule="exact" w:val="276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57776A4D" w14:textId="77777777" w:rsidR="00F8451B" w:rsidRDefault="007A1C35">
            <w:pPr>
              <w:spacing w:before="2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tis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ue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homo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B35FA6B" w14:textId="77777777" w:rsidR="00F8451B" w:rsidRDefault="007A1C35">
            <w:pPr>
              <w:spacing w:before="2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thom</w:t>
            </w:r>
            <w:proofErr w:type="gramEnd"/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14:paraId="00D4AAAD" w14:textId="77777777" w:rsidR="00F8451B" w:rsidRDefault="00F8451B"/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9A44D1E" w14:textId="77777777" w:rsidR="00F8451B" w:rsidRDefault="007A1C35">
            <w:pPr>
              <w:spacing w:before="1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m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2F2F606D" w14:textId="77777777" w:rsidR="00F8451B" w:rsidRDefault="00F8451B"/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14:paraId="47930399" w14:textId="77777777" w:rsidR="00F8451B" w:rsidRDefault="007A1C35">
            <w:pPr>
              <w:spacing w:before="1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mtE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m</w:t>
            </w:r>
            <w:proofErr w:type="gramEnd"/>
          </w:p>
        </w:tc>
      </w:tr>
      <w:tr w:rsidR="00F8451B" w14:paraId="338E68CA" w14:textId="77777777">
        <w:trPr>
          <w:trHeight w:hRule="exact" w:val="276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3FCC0116" w14:textId="77777777" w:rsidR="00F8451B" w:rsidRDefault="007A1C35">
            <w:pPr>
              <w:spacing w:before="2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ssue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05288D4" w14:textId="77777777" w:rsidR="00F8451B" w:rsidRDefault="007A1C35">
            <w:pPr>
              <w:spacing w:before="2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pti</w:t>
            </w:r>
            <w:proofErr w:type="gramEnd"/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14:paraId="4957ECB4" w14:textId="77777777" w:rsidR="00F8451B" w:rsidRDefault="00F8451B"/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D209E5D" w14:textId="77777777" w:rsidR="00F8451B" w:rsidRDefault="007A1C35">
            <w:pPr>
              <w:spacing w:before="1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pt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i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776841FB" w14:textId="77777777" w:rsidR="00F8451B" w:rsidRDefault="00F8451B"/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14:paraId="75B81F1C" w14:textId="77777777" w:rsidR="00F8451B" w:rsidRDefault="007A1C35">
            <w:pPr>
              <w:spacing w:before="1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mtE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i</w:t>
            </w:r>
            <w:proofErr w:type="gramEnd"/>
          </w:p>
        </w:tc>
      </w:tr>
      <w:tr w:rsidR="00F8451B" w14:paraId="60E56217" w14:textId="77777777">
        <w:trPr>
          <w:trHeight w:hRule="exact" w:val="276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7956CB58" w14:textId="77777777" w:rsidR="00F8451B" w:rsidRDefault="007A1C35">
            <w:pPr>
              <w:spacing w:before="2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fib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1C3F77E" w14:textId="77777777" w:rsidR="00F8451B" w:rsidRDefault="007A1C35">
            <w:pPr>
              <w:spacing w:before="2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fi</w:t>
            </w:r>
            <w:proofErr w:type="gramEnd"/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14:paraId="25FA4E74" w14:textId="77777777" w:rsidR="00F8451B" w:rsidRDefault="00F8451B"/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EA07C07" w14:textId="77777777" w:rsidR="00F8451B" w:rsidRDefault="007A1C35">
            <w:pPr>
              <w:spacing w:before="1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i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3DC2E1C0" w14:textId="77777777" w:rsidR="00F8451B" w:rsidRDefault="00F8451B"/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14:paraId="785B47FB" w14:textId="77777777" w:rsidR="00F8451B" w:rsidRDefault="007A1C35">
            <w:pPr>
              <w:spacing w:before="1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mtE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i</w:t>
            </w:r>
            <w:proofErr w:type="gramEnd"/>
          </w:p>
        </w:tc>
      </w:tr>
      <w:tr w:rsidR="00F8451B" w14:paraId="7E684D23" w14:textId="77777777">
        <w:trPr>
          <w:trHeight w:hRule="exact" w:val="276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5AF0FA93" w14:textId="77777777" w:rsidR="00F8451B" w:rsidRDefault="007A1C35">
            <w:pPr>
              <w:spacing w:before="2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ll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9C9BAA8" w14:textId="77777777" w:rsidR="00F8451B" w:rsidRDefault="007A1C35">
            <w:pPr>
              <w:spacing w:before="2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ce</w:t>
            </w:r>
            <w:proofErr w:type="gramEnd"/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14:paraId="7B0AB664" w14:textId="77777777" w:rsidR="00F8451B" w:rsidRDefault="007A1C35">
            <w:pPr>
              <w:spacing w:before="1" w:after="0" w:line="240" w:lineRule="auto"/>
              <w:ind w:left="144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pacing w:val="1"/>
                <w:position w:val="2"/>
                <w:sz w:val="24"/>
                <w:szCs w:val="24"/>
              </w:rPr>
              <w:t>N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ce</w:t>
            </w:r>
            <w:proofErr w:type="gram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50401BA" w14:textId="77777777" w:rsidR="00F8451B" w:rsidRDefault="007A1C35">
            <w:pPr>
              <w:spacing w:before="1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ce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5C32FE2" w14:textId="77777777" w:rsidR="00F8451B" w:rsidRDefault="007A1C35">
            <w:pPr>
              <w:spacing w:before="1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V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ce</w:t>
            </w:r>
            <w:proofErr w:type="gramEnd"/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14:paraId="0C10DFD9" w14:textId="77777777" w:rsidR="00F8451B" w:rsidRDefault="007A1C35">
            <w:pPr>
              <w:spacing w:before="1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mtE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ce</w:t>
            </w:r>
            <w:proofErr w:type="gramEnd"/>
          </w:p>
        </w:tc>
      </w:tr>
      <w:tr w:rsidR="00F8451B" w14:paraId="6E615DD5" w14:textId="77777777">
        <w:trPr>
          <w:trHeight w:hRule="exact" w:val="276"/>
        </w:trPr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</w:tcPr>
          <w:p w14:paraId="02643898" w14:textId="77777777" w:rsidR="00F8451B" w:rsidRDefault="007A1C35">
            <w:pPr>
              <w:spacing w:before="2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ll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9DBE2E1" w14:textId="77777777" w:rsidR="00F8451B" w:rsidRDefault="007A1C35">
            <w:pPr>
              <w:spacing w:before="2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14:paraId="639BAC67" w14:textId="77777777" w:rsidR="00F8451B" w:rsidRDefault="007A1C35">
            <w:pPr>
              <w:spacing w:before="2" w:after="0" w:line="240" w:lineRule="auto"/>
              <w:ind w:left="144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pacing w:val="1"/>
                <w:position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ce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631D404" w14:textId="77777777" w:rsidR="00F8451B" w:rsidRDefault="007A1C35">
            <w:pPr>
              <w:spacing w:before="2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ce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209F8D2C" w14:textId="77777777" w:rsidR="00F8451B" w:rsidRDefault="007A1C35">
            <w:pPr>
              <w:spacing w:before="2" w:after="0" w:line="240" w:lineRule="auto"/>
              <w:ind w:left="18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ce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14:paraId="23F7A428" w14:textId="77777777" w:rsidR="00F8451B" w:rsidRDefault="007A1C35">
            <w:pPr>
              <w:spacing w:before="2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mtE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ce</w:t>
            </w:r>
          </w:p>
        </w:tc>
      </w:tr>
      <w:tr w:rsidR="00F8451B" w14:paraId="7CFE571E" w14:textId="77777777">
        <w:trPr>
          <w:trHeight w:hRule="exact" w:val="292"/>
        </w:trPr>
        <w:tc>
          <w:tcPr>
            <w:tcW w:w="2805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2859A346" w14:textId="77777777" w:rsidR="00F8451B" w:rsidRDefault="007A1C35">
            <w:pPr>
              <w:spacing w:before="2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nism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11D987AE" w14:textId="77777777" w:rsidR="00F8451B" w:rsidRDefault="007A1C35">
            <w:pPr>
              <w:spacing w:before="2" w:after="0" w:line="240" w:lineRule="auto"/>
              <w:ind w:left="1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rg</w:t>
            </w:r>
            <w:proofErr w:type="gramEnd"/>
          </w:p>
        </w:tc>
        <w:tc>
          <w:tcPr>
            <w:tcW w:w="691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6136CA1E" w14:textId="77777777" w:rsidR="00F8451B" w:rsidRDefault="007A1C35">
            <w:pPr>
              <w:spacing w:before="1" w:after="0" w:line="277" w:lineRule="exact"/>
              <w:ind w:left="144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-2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position w:val="-2"/>
                <w:sz w:val="16"/>
                <w:szCs w:val="16"/>
              </w:rPr>
              <w:t>g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0DF4CBAD" w14:textId="77777777" w:rsidR="00F8451B" w:rsidRDefault="007A1C35">
            <w:pPr>
              <w:spacing w:before="1" w:after="0" w:line="277" w:lineRule="exact"/>
              <w:ind w:left="161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-2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position w:val="-2"/>
                <w:sz w:val="16"/>
                <w:szCs w:val="16"/>
              </w:rPr>
              <w:t>g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0336591C" w14:textId="77777777" w:rsidR="00F8451B" w:rsidRDefault="007A1C35">
            <w:pPr>
              <w:spacing w:before="1" w:after="0" w:line="277" w:lineRule="exact"/>
              <w:ind w:left="189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-2"/>
                <w:sz w:val="16"/>
                <w:szCs w:val="16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position w:val="-2"/>
                <w:sz w:val="16"/>
                <w:szCs w:val="16"/>
              </w:rPr>
              <w:t>g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57052F8F" w14:textId="77777777" w:rsidR="00F8451B" w:rsidRDefault="00F8451B"/>
        </w:tc>
      </w:tr>
    </w:tbl>
    <w:p w14:paraId="44610665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00" w:bottom="280" w:left="440" w:header="720" w:footer="720" w:gutter="0"/>
          <w:cols w:space="720"/>
        </w:sectPr>
      </w:pPr>
    </w:p>
    <w:p w14:paraId="593F2B21" w14:textId="77777777" w:rsidR="00F8451B" w:rsidRDefault="007A1C35">
      <w:pPr>
        <w:spacing w:before="7" w:after="0" w:line="240" w:lineRule="auto"/>
        <w:ind w:left="202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lastRenderedPageBreak/>
        <w:t>995</w:t>
      </w:r>
    </w:p>
    <w:p w14:paraId="6766740B" w14:textId="77777777" w:rsidR="00F8451B" w:rsidRDefault="007A1C35">
      <w:pPr>
        <w:spacing w:before="33" w:after="0" w:line="240" w:lineRule="auto"/>
        <w:ind w:left="202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996</w:t>
      </w:r>
    </w:p>
    <w:p w14:paraId="607EA8C7" w14:textId="77777777" w:rsidR="00F8451B" w:rsidRDefault="007A1C35">
      <w:pPr>
        <w:spacing w:before="33" w:after="0" w:line="240" w:lineRule="auto"/>
        <w:ind w:left="202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997</w:t>
      </w:r>
    </w:p>
    <w:p w14:paraId="761DD1E0" w14:textId="77777777" w:rsidR="00F8451B" w:rsidRDefault="007A1C35">
      <w:pPr>
        <w:spacing w:before="33" w:after="0" w:line="240" w:lineRule="auto"/>
        <w:ind w:left="202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998</w:t>
      </w:r>
    </w:p>
    <w:p w14:paraId="71097AAE" w14:textId="77777777" w:rsidR="00F8451B" w:rsidRDefault="007A1C35">
      <w:pPr>
        <w:spacing w:before="33" w:after="0" w:line="240" w:lineRule="auto"/>
        <w:ind w:left="202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999</w:t>
      </w:r>
    </w:p>
    <w:p w14:paraId="13B44C3E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1000</w:t>
      </w:r>
    </w:p>
    <w:p w14:paraId="06DD90B6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1001</w:t>
      </w:r>
    </w:p>
    <w:p w14:paraId="7D0553B4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1002</w:t>
      </w:r>
    </w:p>
    <w:p w14:paraId="50692C6E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1003</w:t>
      </w:r>
    </w:p>
    <w:p w14:paraId="6DDA6488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1004</w:t>
      </w:r>
    </w:p>
    <w:p w14:paraId="6E4F96CF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1005</w:t>
      </w:r>
    </w:p>
    <w:p w14:paraId="7E59887E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1006</w:t>
      </w:r>
    </w:p>
    <w:p w14:paraId="4BD64F5F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1007</w:t>
      </w:r>
    </w:p>
    <w:p w14:paraId="77AFC441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1008</w:t>
      </w:r>
    </w:p>
    <w:p w14:paraId="2D08DC2A" w14:textId="77777777" w:rsidR="00F8451B" w:rsidRDefault="007A1C35">
      <w:pPr>
        <w:spacing w:before="54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1009</w:t>
      </w:r>
    </w:p>
    <w:p w14:paraId="47F2F61F" w14:textId="77777777" w:rsidR="00F8451B" w:rsidRDefault="007A1C35">
      <w:pPr>
        <w:spacing w:before="64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1010</w:t>
      </w:r>
    </w:p>
    <w:p w14:paraId="4ED8EC50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1011</w:t>
      </w:r>
    </w:p>
    <w:p w14:paraId="72EE85DC" w14:textId="77777777" w:rsidR="00F8451B" w:rsidRDefault="007A1C35">
      <w:pPr>
        <w:spacing w:before="54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1012</w:t>
      </w:r>
    </w:p>
    <w:p w14:paraId="43925018" w14:textId="77777777" w:rsidR="00F8451B" w:rsidRDefault="007A1C35">
      <w:pPr>
        <w:spacing w:before="64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1013</w:t>
      </w:r>
    </w:p>
    <w:p w14:paraId="5F177645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1014</w:t>
      </w:r>
    </w:p>
    <w:p w14:paraId="22210ED5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1015</w:t>
      </w:r>
    </w:p>
    <w:p w14:paraId="6942CC15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1016</w:t>
      </w:r>
    </w:p>
    <w:p w14:paraId="429C1F24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1017</w:t>
      </w:r>
    </w:p>
    <w:p w14:paraId="7A6375ED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1018</w:t>
      </w:r>
    </w:p>
    <w:p w14:paraId="54AFFABC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1019</w:t>
      </w:r>
    </w:p>
    <w:p w14:paraId="7E32DF07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1020</w:t>
      </w:r>
    </w:p>
    <w:p w14:paraId="00A2FC7E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1021</w:t>
      </w:r>
    </w:p>
    <w:p w14:paraId="07BD2573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1022</w:t>
      </w:r>
    </w:p>
    <w:p w14:paraId="7E525EAD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1023</w:t>
      </w:r>
    </w:p>
    <w:p w14:paraId="39071D81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1024</w:t>
      </w:r>
    </w:p>
    <w:p w14:paraId="6103A977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1025</w:t>
      </w:r>
    </w:p>
    <w:p w14:paraId="64891EA2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1026</w:t>
      </w:r>
    </w:p>
    <w:p w14:paraId="7B6915F9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1027</w:t>
      </w:r>
    </w:p>
    <w:p w14:paraId="097CEB98" w14:textId="77777777" w:rsidR="00F8451B" w:rsidRDefault="007A1C35">
      <w:pPr>
        <w:spacing w:before="33" w:after="0" w:line="240" w:lineRule="auto"/>
        <w:ind w:left="75" w:right="-55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sz w:val="20"/>
          <w:szCs w:val="20"/>
        </w:rPr>
        <w:t>1028</w:t>
      </w:r>
    </w:p>
    <w:p w14:paraId="1866DCB2" w14:textId="77777777" w:rsidR="00F8451B" w:rsidRDefault="007A1C35">
      <w:pPr>
        <w:tabs>
          <w:tab w:val="left" w:pos="700"/>
        </w:tabs>
        <w:spacing w:after="0" w:line="262" w:lineRule="exact"/>
        <w:ind w:left="427"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color w:val="000080"/>
          <w:position w:val="8"/>
          <w:sz w:val="16"/>
          <w:szCs w:val="1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i/>
          <w:color w:val="000080"/>
          <w:position w:val="8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8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 of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mass,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ht or d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 w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ht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ted,</w:t>
      </w:r>
      <w:r>
        <w:rPr>
          <w:rFonts w:ascii="Times New Roman" w:eastAsia="Times New Roman" w:hAnsi="Times New Roman" w:cs="Times New Roman"/>
          <w:color w:val="00008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80"/>
          <w:position w:val="-2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000080"/>
          <w:spacing w:val="22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80"/>
          <w:spacing w:val="1"/>
          <w:position w:val="-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</w:p>
    <w:p w14:paraId="3D2D4E2A" w14:textId="77777777" w:rsidR="00F8451B" w:rsidRDefault="007A1C35">
      <w:pPr>
        <w:spacing w:after="0" w:line="276" w:lineRule="exact"/>
        <w:ind w:left="708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m</w:t>
      </w:r>
      <w:proofErr w:type="gramEnd"/>
      <w:r>
        <w:rPr>
          <w:rFonts w:ascii="Times New Roman" w:eastAsia="Times New Roman" w:hAnsi="Times New Roman" w:cs="Times New Roman"/>
          <w:i/>
          <w:color w:val="000080"/>
          <w:position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color w:val="000080"/>
          <w:spacing w:val="20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 the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color w:val="000080"/>
          <w:spacing w:val="20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ss of the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bje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].</w:t>
      </w:r>
    </w:p>
    <w:p w14:paraId="0E1C6F43" w14:textId="77777777" w:rsidR="00F8451B" w:rsidRDefault="00F8451B">
      <w:pPr>
        <w:spacing w:before="19" w:after="0" w:line="260" w:lineRule="exact"/>
        <w:rPr>
          <w:sz w:val="26"/>
          <w:szCs w:val="26"/>
        </w:rPr>
      </w:pPr>
    </w:p>
    <w:p w14:paraId="73E5142F" w14:textId="77777777" w:rsidR="00F8451B" w:rsidRDefault="007A1C35">
      <w:pPr>
        <w:spacing w:after="0" w:line="234" w:lineRule="auto"/>
        <w:ind w:right="4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b/>
          <w:bCs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position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ounte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 stud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(or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t)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 me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3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3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3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3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color w:val="000000"/>
          <w:spacing w:val="3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000000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ol∙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color w:val="000000"/>
          <w:spacing w:val="2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i/>
          <w:color w:val="000000"/>
          <w:spacing w:val="2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/V</w:t>
      </w:r>
      <w:r>
        <w:rPr>
          <w:rFonts w:ascii="Times New Roman" w:eastAsia="Times New Roman" w:hAnsi="Times New Roman" w:cs="Times New Roman"/>
          <w:i/>
          <w:color w:val="000000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∙L</w:t>
      </w:r>
      <w:r>
        <w:rPr>
          <w:rFonts w:ascii="Times New Roman" w:eastAsia="Times New Roman" w:hAnsi="Times New Roman" w:cs="Times New Roman"/>
          <w:color w:val="000000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 number</w:t>
      </w:r>
      <w:r>
        <w:rPr>
          <w:rFonts w:ascii="Times New Roman" w:eastAsia="Times New Roman" w:hAnsi="Times New Roman" w:cs="Times New Roman"/>
          <w:color w:val="000000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color w:val="000000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color w:val="000000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identic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 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obtain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 mito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ial ma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ific 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2003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.</w:t>
      </w:r>
    </w:p>
    <w:p w14:paraId="36444DC7" w14:textId="77777777" w:rsidR="00F8451B" w:rsidRDefault="007A1C35">
      <w:pPr>
        <w:spacing w:before="5" w:after="0" w:line="233" w:lineRule="auto"/>
        <w:ind w:right="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model.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rev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strong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vidual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ince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basal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low)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imum</w:t>
      </w:r>
      <w:r>
        <w:rPr>
          <w:rFonts w:ascii="Times New Roman" w:eastAsia="Times New Roman" w:hAnsi="Times New Roman" w:cs="Times New Roman"/>
          <w:i/>
          <w:spacing w:val="4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4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34"/>
          <w:w w:val="105"/>
          <w:position w:val="2"/>
          <w:sz w:val="24"/>
          <w:szCs w:val="24"/>
        </w:rPr>
        <w:t>𝑉</w:t>
      </w:r>
      <w:r>
        <w:rPr>
          <w:rFonts w:ascii="Cambria Math" w:eastAsia="Cambria Math" w:hAnsi="Cambria Math" w:cs="Cambria Math"/>
          <w:w w:val="105"/>
          <w:position w:val="6"/>
          <w:sz w:val="24"/>
          <w:szCs w:val="24"/>
        </w:rPr>
        <w:t>̇</w:t>
      </w:r>
      <w:r>
        <w:rPr>
          <w:rFonts w:ascii="Cambria Math" w:eastAsia="Cambria Math" w:hAnsi="Cambria Math" w:cs="Cambria Math"/>
          <w:w w:val="105"/>
          <w:position w:val="-3"/>
          <w:sz w:val="17"/>
          <w:szCs w:val="17"/>
        </w:rPr>
        <w:t>O2</w:t>
      </w:r>
      <w:r>
        <w:rPr>
          <w:rFonts w:ascii="Cambria Math" w:eastAsia="Cambria Math" w:hAnsi="Cambria Math" w:cs="Cambria Math"/>
          <w:spacing w:val="1"/>
          <w:w w:val="105"/>
          <w:position w:val="-3"/>
          <w:sz w:val="17"/>
          <w:szCs w:val="17"/>
        </w:rPr>
        <w:t>m</w:t>
      </w:r>
      <w:r>
        <w:rPr>
          <w:rFonts w:ascii="Cambria Math" w:eastAsia="Cambria Math" w:hAnsi="Cambria Math" w:cs="Cambria Math"/>
          <w:w w:val="105"/>
          <w:position w:val="-3"/>
          <w:sz w:val="17"/>
          <w:szCs w:val="17"/>
        </w:rPr>
        <w:t xml:space="preserve">ax  </w:t>
      </w:r>
      <w:r>
        <w:rPr>
          <w:rFonts w:ascii="Cambria Math" w:eastAsia="Cambria Math" w:hAnsi="Cambria Math" w:cs="Cambria Math"/>
          <w:spacing w:val="4"/>
          <w:w w:val="105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32"/>
          <w:position w:val="2"/>
          <w:sz w:val="24"/>
          <w:szCs w:val="24"/>
        </w:rPr>
        <w:t>𝑉</w:t>
      </w:r>
      <w:r>
        <w:rPr>
          <w:rFonts w:ascii="Cambria Math" w:eastAsia="Cambria Math" w:hAnsi="Cambria Math" w:cs="Cambria Math"/>
          <w:position w:val="6"/>
          <w:sz w:val="24"/>
          <w:szCs w:val="24"/>
        </w:rPr>
        <w:t>̇</w:t>
      </w:r>
      <w:r>
        <w:rPr>
          <w:rFonts w:ascii="Cambria Math" w:eastAsia="Cambria Math" w:hAnsi="Cambria Math" w:cs="Cambria Math"/>
          <w:position w:val="-3"/>
          <w:sz w:val="17"/>
          <w:szCs w:val="17"/>
        </w:rPr>
        <w:t>O2</w:t>
      </w:r>
      <w:r>
        <w:rPr>
          <w:rFonts w:ascii="Cambria Math" w:eastAsia="Cambria Math" w:hAnsi="Cambria Math" w:cs="Cambria Math"/>
          <w:spacing w:val="-1"/>
          <w:position w:val="-3"/>
          <w:sz w:val="17"/>
          <w:szCs w:val="17"/>
        </w:rPr>
        <w:t>p</w:t>
      </w:r>
      <w:r>
        <w:rPr>
          <w:rFonts w:ascii="Cambria Math" w:eastAsia="Cambria Math" w:hAnsi="Cambria Math" w:cs="Cambria Math"/>
          <w:position w:val="-3"/>
          <w:sz w:val="17"/>
          <w:szCs w:val="17"/>
        </w:rPr>
        <w:t>e</w:t>
      </w:r>
      <w:r>
        <w:rPr>
          <w:rFonts w:ascii="Cambria Math" w:eastAsia="Cambria Math" w:hAnsi="Cambria Math" w:cs="Cambria Math"/>
          <w:spacing w:val="-1"/>
          <w:position w:val="-3"/>
          <w:sz w:val="17"/>
          <w:szCs w:val="17"/>
        </w:rPr>
        <w:t>a</w:t>
      </w:r>
      <w:r>
        <w:rPr>
          <w:rFonts w:ascii="Cambria Math" w:eastAsia="Cambria Math" w:hAnsi="Cambria Math" w:cs="Cambria Math"/>
          <w:spacing w:val="8"/>
          <w:position w:val="-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vidual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ibel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7568AB20" w14:textId="77777777" w:rsidR="00F8451B" w:rsidRDefault="007A1C35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2005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viating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lationship.</w:t>
      </w:r>
      <w:proofErr w:type="gramEnd"/>
    </w:p>
    <w:p w14:paraId="4B79D0AD" w14:textId="77777777" w:rsidR="00F8451B" w:rsidRDefault="007A1C35">
      <w:pPr>
        <w:spacing w:after="0" w:line="332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 Math" w:eastAsia="Cambria Math" w:hAnsi="Cambria Math" w:cs="Cambria Math"/>
          <w:spacing w:val="-34"/>
          <w:w w:val="106"/>
          <w:position w:val="2"/>
          <w:sz w:val="24"/>
          <w:szCs w:val="24"/>
        </w:rPr>
        <w:t>𝑉</w:t>
      </w:r>
      <w:r>
        <w:rPr>
          <w:rFonts w:ascii="Cambria Math" w:eastAsia="Cambria Math" w:hAnsi="Cambria Math" w:cs="Cambria Math"/>
          <w:w w:val="106"/>
          <w:position w:val="7"/>
          <w:sz w:val="24"/>
          <w:szCs w:val="24"/>
        </w:rPr>
        <w:t>̇</w:t>
      </w:r>
      <w:r>
        <w:rPr>
          <w:rFonts w:ascii="Cambria Math" w:eastAsia="Cambria Math" w:hAnsi="Cambria Math" w:cs="Cambria Math"/>
          <w:w w:val="106"/>
          <w:position w:val="-3"/>
          <w:sz w:val="17"/>
          <w:szCs w:val="17"/>
        </w:rPr>
        <w:t>O2</w:t>
      </w:r>
      <w:r>
        <w:rPr>
          <w:rFonts w:ascii="Cambria Math" w:eastAsia="Cambria Math" w:hAnsi="Cambria Math" w:cs="Cambria Math"/>
          <w:spacing w:val="-1"/>
          <w:w w:val="106"/>
          <w:position w:val="-3"/>
          <w:sz w:val="17"/>
          <w:szCs w:val="17"/>
        </w:rPr>
        <w:t>p</w:t>
      </w:r>
      <w:r>
        <w:rPr>
          <w:rFonts w:ascii="Cambria Math" w:eastAsia="Cambria Math" w:hAnsi="Cambria Math" w:cs="Cambria Math"/>
          <w:w w:val="106"/>
          <w:position w:val="-3"/>
          <w:sz w:val="17"/>
          <w:szCs w:val="17"/>
        </w:rPr>
        <w:t>e</w:t>
      </w:r>
      <w:r>
        <w:rPr>
          <w:rFonts w:ascii="Cambria Math" w:eastAsia="Cambria Math" w:hAnsi="Cambria Math" w:cs="Cambria Math"/>
          <w:spacing w:val="-1"/>
          <w:w w:val="106"/>
          <w:position w:val="-3"/>
          <w:sz w:val="17"/>
          <w:szCs w:val="17"/>
        </w:rPr>
        <w:t>a</w:t>
      </w:r>
      <w:r>
        <w:rPr>
          <w:rFonts w:ascii="Cambria Math" w:eastAsia="Cambria Math" w:hAnsi="Cambria Math" w:cs="Cambria Math"/>
          <w:w w:val="106"/>
          <w:position w:val="-3"/>
          <w:sz w:val="17"/>
          <w:szCs w:val="17"/>
        </w:rPr>
        <w:t xml:space="preserve">k </w:t>
      </w:r>
      <w:r>
        <w:rPr>
          <w:rFonts w:ascii="Cambria Math" w:eastAsia="Cambria Math" w:hAnsi="Cambria Math" w:cs="Cambria Math"/>
          <w:spacing w:val="14"/>
          <w:w w:val="106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hlet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pacing w:val="2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·min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·k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37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mass,</w:t>
      </w:r>
      <w:r>
        <w:rPr>
          <w:rFonts w:ascii="Times New Roman" w:eastAsia="Times New Roman" w:hAnsi="Times New Roman" w:cs="Times New Roman"/>
          <w:spacing w:val="2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</w:p>
    <w:p w14:paraId="1B4765FA" w14:textId="77777777" w:rsidR="00F8451B" w:rsidRDefault="007A1C35">
      <w:pPr>
        <w:spacing w:after="0" w:line="274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ea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2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 to 60 nmo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·s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 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1D1FD53B" w14:textId="77777777" w:rsidR="00F8451B" w:rsidRDefault="00F8451B">
      <w:pPr>
        <w:spacing w:before="14" w:after="0" w:line="260" w:lineRule="exact"/>
        <w:rPr>
          <w:sz w:val="26"/>
          <w:szCs w:val="26"/>
        </w:rPr>
      </w:pPr>
    </w:p>
    <w:p w14:paraId="6943EEC1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3.4. Normalizat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for 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tochondrial cont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</w:p>
    <w:p w14:paraId="6E2B5666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0F9E83AA" w14:textId="77777777" w:rsidR="00F8451B" w:rsidRDefault="007A1C35">
      <w:pPr>
        <w:spacing w:after="0" w:line="240" w:lineRule="auto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Tissu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inct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sub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fission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fusion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sta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hiev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ield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subsample of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ing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.g.,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d).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planning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 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subpopul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14:paraId="4F2DC6EE" w14:textId="77777777" w:rsidR="00F8451B" w:rsidRDefault="007A1C35">
      <w:pPr>
        <w:spacing w:after="0" w:line="240" w:lineRule="auto"/>
        <w:ind w:right="5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ssue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ntative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</w:p>
    <w:p w14:paraId="2A357ED1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614ED00C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2790381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2C3F0F7" w14:textId="77777777" w:rsidR="00F8451B" w:rsidRDefault="00F8451B">
      <w:pPr>
        <w:spacing w:after="0"/>
        <w:sectPr w:rsidR="00F8451B">
          <w:headerReference w:type="default" r:id="rId62"/>
          <w:footerReference w:type="default" r:id="rId63"/>
          <w:pgSz w:w="11920" w:h="16840"/>
          <w:pgMar w:top="980" w:right="1300" w:bottom="280" w:left="440" w:header="750" w:footer="0" w:gutter="0"/>
          <w:pgNumType w:start="24"/>
          <w:cols w:space="720"/>
        </w:sectPr>
      </w:pPr>
    </w:p>
    <w:p w14:paraId="12001930" w14:textId="77777777" w:rsidR="00F8451B" w:rsidRDefault="007A1C35">
      <w:pPr>
        <w:spacing w:before="52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1029</w:t>
      </w:r>
    </w:p>
    <w:p w14:paraId="28D2F7A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1030</w:t>
      </w:r>
    </w:p>
    <w:p w14:paraId="40741B8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1031</w:t>
      </w:r>
    </w:p>
    <w:p w14:paraId="41521EE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1032</w:t>
      </w:r>
    </w:p>
    <w:p w14:paraId="0677871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1033</w:t>
      </w:r>
    </w:p>
    <w:p w14:paraId="32863FA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1034</w:t>
      </w:r>
    </w:p>
    <w:p w14:paraId="6345537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1035</w:t>
      </w:r>
    </w:p>
    <w:p w14:paraId="759F0B7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1036</w:t>
      </w:r>
    </w:p>
    <w:p w14:paraId="71879FE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1037</w:t>
      </w:r>
    </w:p>
    <w:p w14:paraId="7B0E72C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1038</w:t>
      </w:r>
    </w:p>
    <w:p w14:paraId="7457157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1039</w:t>
      </w:r>
    </w:p>
    <w:p w14:paraId="4BE02F5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1040</w:t>
      </w:r>
    </w:p>
    <w:p w14:paraId="728592E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1041</w:t>
      </w:r>
    </w:p>
    <w:p w14:paraId="0961370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1042</w:t>
      </w:r>
    </w:p>
    <w:p w14:paraId="7189E23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1043</w:t>
      </w:r>
    </w:p>
    <w:p w14:paraId="51B902F2" w14:textId="77777777" w:rsidR="00F8451B" w:rsidRDefault="00F8451B">
      <w:pPr>
        <w:spacing w:before="8" w:after="0" w:line="150" w:lineRule="exact"/>
        <w:rPr>
          <w:sz w:val="15"/>
          <w:szCs w:val="15"/>
        </w:rPr>
      </w:pPr>
    </w:p>
    <w:p w14:paraId="41B2CE2A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39BE95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F537E6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125206B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8596B0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96BFAA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E7BD65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FD9F92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838468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1F772F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D01CB6B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8E5740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5A03AA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EF7ADCA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ED303A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041409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257CFE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DCF8BB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E309BB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9D19A7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91F6D7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5B67A5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47F4F5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313953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151672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AEF3821" w14:textId="77777777" w:rsidR="00F8451B" w:rsidRDefault="007A1C35">
      <w:pPr>
        <w:spacing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1044</w:t>
      </w:r>
    </w:p>
    <w:p w14:paraId="46493895" w14:textId="77777777" w:rsidR="00F8451B" w:rsidRDefault="007A1C35">
      <w:pPr>
        <w:spacing w:after="0" w:line="223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1045</w:t>
      </w:r>
    </w:p>
    <w:p w14:paraId="020C89D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1046</w:t>
      </w:r>
    </w:p>
    <w:p w14:paraId="3611C60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1047</w:t>
      </w:r>
    </w:p>
    <w:p w14:paraId="62E756E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1048</w:t>
      </w:r>
    </w:p>
    <w:p w14:paraId="5FFDFAF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1049</w:t>
      </w:r>
    </w:p>
    <w:p w14:paraId="2D92ADA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1050</w:t>
      </w:r>
    </w:p>
    <w:p w14:paraId="6F1CAF2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1051</w:t>
      </w:r>
    </w:p>
    <w:p w14:paraId="3A78D3B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1052</w:t>
      </w:r>
    </w:p>
    <w:p w14:paraId="4860190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1053</w:t>
      </w:r>
    </w:p>
    <w:p w14:paraId="29AD2F2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1054</w:t>
      </w:r>
    </w:p>
    <w:p w14:paraId="73F6F6E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1055</w:t>
      </w:r>
    </w:p>
    <w:p w14:paraId="646B194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1056</w:t>
      </w:r>
    </w:p>
    <w:p w14:paraId="7BB5309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1057</w:t>
      </w:r>
    </w:p>
    <w:p w14:paraId="71174BA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1058</w:t>
      </w:r>
    </w:p>
    <w:p w14:paraId="25BF3F3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1059</w:t>
      </w:r>
    </w:p>
    <w:p w14:paraId="34E99F5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1060</w:t>
      </w:r>
    </w:p>
    <w:p w14:paraId="01937FF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1061</w:t>
      </w:r>
    </w:p>
    <w:p w14:paraId="12A0DDA8" w14:textId="77777777" w:rsidR="00F8451B" w:rsidRDefault="007A1C35">
      <w:pPr>
        <w:spacing w:before="30" w:after="0" w:line="239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 a 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ssue homo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</w:t>
      </w:r>
      <w:proofErr w:type="gramStart"/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proofErr w:type="gramEnd"/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ous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 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642EFA" w14:textId="77777777" w:rsidR="00F8451B" w:rsidRDefault="007A1C35">
      <w:pPr>
        <w:spacing w:after="0" w:line="240" w:lineRule="auto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probl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matic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e—su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sz w:val="24"/>
          <w:szCs w:val="24"/>
        </w:rPr>
        <w:t>ssful,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nnot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that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tative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—su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the 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 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on, the norm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other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stand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on norm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6B13F5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4CE98C26" w14:textId="6800DC0D" w:rsidR="00F8451B" w:rsidRDefault="00897614">
      <w:pPr>
        <w:spacing w:after="0" w:line="240" w:lineRule="auto"/>
        <w:ind w:left="169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 wp14:anchorId="621F1215" wp14:editId="7C8A7D96">
            <wp:extent cx="3598545" cy="3395345"/>
            <wp:effectExtent l="0" t="0" r="8255" b="0"/>
            <wp:docPr id="3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6818" w14:textId="77777777" w:rsidR="00F8451B" w:rsidRDefault="007A1C35">
      <w:pPr>
        <w:spacing w:before="6" w:after="0" w:line="238" w:lineRule="auto"/>
        <w:ind w:right="5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alys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gan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or tiss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or a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80"/>
          <w:spacing w:val="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color w:val="000080"/>
          <w:spacing w:val="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80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b/>
          <w:bCs/>
          <w:i/>
          <w:color w:val="000080"/>
          <w:spacing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8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tional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tion,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ito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ic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x),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sity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ity, </w:t>
      </w:r>
      <w:r>
        <w:rPr>
          <w:rFonts w:ascii="Times New Roman" w:eastAsia="Times New Roman" w:hAnsi="Times New Roman" w:cs="Times New Roman"/>
          <w:b/>
          <w:bCs/>
          <w:i/>
          <w:color w:val="000080"/>
          <w:spacing w:val="-3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000080"/>
          <w:spacing w:val="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000080"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000080"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), and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0080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i/>
          <w:color w:val="00008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 xml:space="preserve">ass, </w:t>
      </w:r>
      <w:r>
        <w:rPr>
          <w:rFonts w:ascii="Times New Roman" w:eastAsia="Times New Roman" w:hAnsi="Times New Roman" w:cs="Times New Roman"/>
          <w:b/>
          <w:bCs/>
          <w:i/>
          <w:color w:val="00008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000080"/>
          <w:spacing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) Stru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: pe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 of 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80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function</w:t>
      </w:r>
      <w:r>
        <w:rPr>
          <w:rFonts w:ascii="Times New Roman" w:eastAsia="Times New Roman" w:hAnsi="Times New Roman" w:cs="Times New Roman"/>
          <w:i/>
          <w:color w:val="000080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i/>
          <w:color w:val="000080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nts;</w:t>
      </w:r>
      <w:r>
        <w:rPr>
          <w:rFonts w:ascii="Times New Roman" w:eastAsia="Times New Roman" w:hAnsi="Times New Roman" w:cs="Times New Roman"/>
          <w:color w:val="00008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00008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00008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mass of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Unstr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: pe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color w:val="00008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 xml:space="preserve">ty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4"/>
          <w:szCs w:val="24"/>
        </w:rPr>
        <w:t>ic flux</w:t>
      </w:r>
      <w:r>
        <w:rPr>
          <w:rFonts w:ascii="Times New Roman" w:eastAsia="Times New Roman" w:hAnsi="Times New Roman" w:cs="Times New Roman"/>
          <w:color w:val="000080"/>
          <w:position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8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color w:val="000080"/>
          <w:sz w:val="16"/>
          <w:szCs w:val="16"/>
        </w:rPr>
        <w:t>MX</w:t>
      </w:r>
    </w:p>
    <w:p w14:paraId="755035D6" w14:textId="77777777" w:rsidR="00F8451B" w:rsidRDefault="007A1C35">
      <w:pPr>
        <w:spacing w:after="0" w:line="276" w:lineRule="exact"/>
        <w:ind w:right="4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pacing w:val="1"/>
          <w:position w:val="-2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6"/>
          <w:szCs w:val="16"/>
        </w:rPr>
        <w:t xml:space="preserve">X </w:t>
      </w:r>
      <w:r>
        <w:rPr>
          <w:rFonts w:ascii="Times New Roman" w:eastAsia="Times New Roman" w:hAnsi="Times New Roman" w:cs="Times New Roman"/>
          <w:i/>
          <w:color w:val="000080"/>
          <w:spacing w:val="16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6"/>
          <w:szCs w:val="16"/>
        </w:rPr>
        <w:t xml:space="preserve">X </w:t>
      </w:r>
      <w:r>
        <w:rPr>
          <w:rFonts w:ascii="Times New Roman" w:eastAsia="Times New Roman" w:hAnsi="Times New Roman" w:cs="Times New Roman"/>
          <w:i/>
          <w:color w:val="000080"/>
          <w:spacing w:val="16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∙k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8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8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color w:val="00008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color w:val="00008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color w:val="00008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8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6"/>
          <w:szCs w:val="16"/>
        </w:rPr>
        <w:t xml:space="preserve">X </w:t>
      </w:r>
      <w:r>
        <w:rPr>
          <w:rFonts w:ascii="Times New Roman" w:eastAsia="Times New Roman" w:hAnsi="Times New Roman" w:cs="Times New Roman"/>
          <w:i/>
          <w:color w:val="000080"/>
          <w:spacing w:val="16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80"/>
          <w:spacing w:val="-3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position w:val="9"/>
          <w:sz w:val="16"/>
          <w:szCs w:val="16"/>
        </w:rPr>
        <w:t>1</w:t>
      </w:r>
    </w:p>
    <w:p w14:paraId="212E39C5" w14:textId="77777777" w:rsidR="00F8451B" w:rsidRDefault="007A1C35">
      <w:pPr>
        <w:spacing w:after="0" w:line="274" w:lineRule="exact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[</w:t>
      </w: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x</w:t>
      </w:r>
      <w:proofErr w:type="gramEnd"/>
      <w:r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•1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8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8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8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8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8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8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Gn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</w:p>
    <w:p w14:paraId="056B0B1E" w14:textId="77777777" w:rsidR="00F8451B" w:rsidRDefault="007A1C35">
      <w:pPr>
        <w:spacing w:after="0" w:line="240" w:lineRule="auto"/>
        <w:ind w:right="8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).</w:t>
      </w:r>
    </w:p>
    <w:p w14:paraId="76963B7D" w14:textId="77777777" w:rsidR="00F8451B" w:rsidRDefault="00F8451B">
      <w:pPr>
        <w:spacing w:before="15" w:after="0" w:line="260" w:lineRule="exact"/>
        <w:rPr>
          <w:sz w:val="26"/>
          <w:szCs w:val="26"/>
        </w:rPr>
      </w:pPr>
    </w:p>
    <w:p w14:paraId="7C751016" w14:textId="77777777" w:rsidR="00F8451B" w:rsidRDefault="007A1C35">
      <w:pPr>
        <w:spacing w:after="0" w:line="239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ito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ation,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2"/>
          <w:sz w:val="24"/>
          <w:szCs w:val="24"/>
        </w:rPr>
        <w:t>C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pacing w:val="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6"/>
          <w:szCs w:val="16"/>
        </w:rPr>
        <w:t>tE</w:t>
      </w:r>
      <w:proofErr w:type="gramEnd"/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b/>
          <w:bCs/>
          <w:spacing w:val="-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z w:val="24"/>
          <w:szCs w:val="24"/>
        </w:rPr>
        <w:t>org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ompri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ulum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fusion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fission.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e,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unt"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ived: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" 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 2014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mitochondrial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mtE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1F70891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6D105DCB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27EB1AA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16A2D59" w14:textId="77777777" w:rsidR="00F8451B" w:rsidRDefault="00F8451B">
      <w:pPr>
        <w:spacing w:after="0"/>
        <w:sectPr w:rsidR="00F8451B">
          <w:headerReference w:type="default" r:id="rId65"/>
          <w:footerReference w:type="default" r:id="rId66"/>
          <w:pgSz w:w="11920" w:h="16840"/>
          <w:pgMar w:top="980" w:right="1300" w:bottom="280" w:left="440" w:header="750" w:footer="0" w:gutter="0"/>
          <w:pgNumType w:start="25"/>
          <w:cols w:space="720"/>
        </w:sectPr>
      </w:pPr>
    </w:p>
    <w:p w14:paraId="615A570B" w14:textId="77777777" w:rsidR="00F8451B" w:rsidRDefault="007A1C35">
      <w:pPr>
        <w:spacing w:before="52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1062</w:t>
      </w:r>
    </w:p>
    <w:p w14:paraId="61CA252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1063</w:t>
      </w:r>
    </w:p>
    <w:p w14:paraId="23010F0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1064</w:t>
      </w:r>
    </w:p>
    <w:p w14:paraId="7AAA7E0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1065</w:t>
      </w:r>
    </w:p>
    <w:p w14:paraId="79B1770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1066</w:t>
      </w:r>
    </w:p>
    <w:p w14:paraId="2830596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1067</w:t>
      </w:r>
    </w:p>
    <w:p w14:paraId="61E39D9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1068</w:t>
      </w:r>
    </w:p>
    <w:p w14:paraId="742262E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1069</w:t>
      </w:r>
    </w:p>
    <w:p w14:paraId="6639341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1070</w:t>
      </w:r>
    </w:p>
    <w:p w14:paraId="3B8F95F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1071</w:t>
      </w:r>
    </w:p>
    <w:p w14:paraId="0E7A09F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1072</w:t>
      </w:r>
    </w:p>
    <w:p w14:paraId="7ADE0B2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1073</w:t>
      </w:r>
    </w:p>
    <w:p w14:paraId="335E7B4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1074</w:t>
      </w:r>
    </w:p>
    <w:p w14:paraId="4AAC684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1075</w:t>
      </w:r>
    </w:p>
    <w:p w14:paraId="53292D9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1076</w:t>
      </w:r>
    </w:p>
    <w:p w14:paraId="6DC6730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1077</w:t>
      </w:r>
    </w:p>
    <w:p w14:paraId="71380C2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1078</w:t>
      </w:r>
    </w:p>
    <w:p w14:paraId="0E3796A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1079</w:t>
      </w:r>
    </w:p>
    <w:p w14:paraId="059C489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1080</w:t>
      </w:r>
    </w:p>
    <w:p w14:paraId="57995EE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1081</w:t>
      </w:r>
    </w:p>
    <w:p w14:paraId="31D9ED6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1082</w:t>
      </w:r>
    </w:p>
    <w:p w14:paraId="10745D9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1083</w:t>
      </w:r>
    </w:p>
    <w:p w14:paraId="5B36F19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1084</w:t>
      </w:r>
    </w:p>
    <w:p w14:paraId="65DE631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1085</w:t>
      </w:r>
    </w:p>
    <w:p w14:paraId="1F8BC57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1086</w:t>
      </w:r>
    </w:p>
    <w:p w14:paraId="50233FD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1087</w:t>
      </w:r>
    </w:p>
    <w:p w14:paraId="7355249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1088</w:t>
      </w:r>
    </w:p>
    <w:p w14:paraId="2469E75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1089</w:t>
      </w:r>
    </w:p>
    <w:p w14:paraId="0DDC9B7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1090</w:t>
      </w:r>
    </w:p>
    <w:p w14:paraId="6346150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1091</w:t>
      </w:r>
    </w:p>
    <w:p w14:paraId="12A188B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1092</w:t>
      </w:r>
    </w:p>
    <w:p w14:paraId="5A0749F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1093</w:t>
      </w:r>
    </w:p>
    <w:p w14:paraId="64ACA4D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1094</w:t>
      </w:r>
    </w:p>
    <w:p w14:paraId="4E3D142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1095</w:t>
      </w:r>
    </w:p>
    <w:p w14:paraId="183B685A" w14:textId="77777777" w:rsidR="00F8451B" w:rsidRDefault="007A1C35">
      <w:pPr>
        <w:spacing w:before="30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1096</w:t>
      </w:r>
    </w:p>
    <w:p w14:paraId="3A1EF70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1097</w:t>
      </w:r>
    </w:p>
    <w:p w14:paraId="50F8639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1098</w:t>
      </w:r>
    </w:p>
    <w:p w14:paraId="6411AF0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1099</w:t>
      </w:r>
    </w:p>
    <w:p w14:paraId="1575C16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1100</w:t>
      </w:r>
    </w:p>
    <w:p w14:paraId="618A001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1101</w:t>
      </w:r>
    </w:p>
    <w:p w14:paraId="06321A2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1102</w:t>
      </w:r>
    </w:p>
    <w:p w14:paraId="4B21C23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1103</w:t>
      </w:r>
    </w:p>
    <w:p w14:paraId="6924FB2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1104</w:t>
      </w:r>
    </w:p>
    <w:p w14:paraId="4AC4812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1105</w:t>
      </w:r>
    </w:p>
    <w:p w14:paraId="6F9AA70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1106</w:t>
      </w:r>
    </w:p>
    <w:p w14:paraId="1B06A1C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1107</w:t>
      </w:r>
    </w:p>
    <w:p w14:paraId="6879B21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1108</w:t>
      </w:r>
    </w:p>
    <w:p w14:paraId="1FB2629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1109</w:t>
      </w:r>
    </w:p>
    <w:p w14:paraId="197E12B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1110</w:t>
      </w:r>
    </w:p>
    <w:p w14:paraId="14A04BE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1111</w:t>
      </w:r>
    </w:p>
    <w:p w14:paraId="648D6FF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1112</w:t>
      </w:r>
    </w:p>
    <w:p w14:paraId="210DC275" w14:textId="77777777" w:rsidR="00F8451B" w:rsidRDefault="007A1C35">
      <w:pPr>
        <w:spacing w:before="29" w:after="0" w:line="239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-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2011;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mpos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—some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while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rker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moun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ies)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.g.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hrome</w:t>
      </w:r>
      <w:r>
        <w:rPr>
          <w:rFonts w:ascii="Times New Roman" w:eastAsia="Times New Roman" w:hAnsi="Times New Roman" w:cs="Times New Roman"/>
          <w:color w:val="000000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idase</w:t>
      </w:r>
      <w:r>
        <w:rPr>
          <w:rFonts w:ascii="Times New Roman" w:eastAsia="Times New Roman" w:hAnsi="Times New Roman" w:cs="Times New Roman"/>
          <w:color w:val="000000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ontent,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rdiolipin,</w:t>
      </w:r>
      <w:r>
        <w:rPr>
          <w:rFonts w:ascii="Times New Roman" w:eastAsia="Times New Roman" w:hAnsi="Times New Roman" w:cs="Times New Roman"/>
          <w:color w:val="000000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M20.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tending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to 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XPHO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 fun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 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</w:p>
    <w:p w14:paraId="27E9C6EA" w14:textId="77777777" w:rsidR="00F8451B" w:rsidRDefault="007A1C35">
      <w:pPr>
        <w:spacing w:before="1" w:after="0" w:line="238" w:lineRule="auto"/>
        <w:ind w:right="54" w:firstLine="5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mtE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 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output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that is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bio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uish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i/>
          <w:color w:val="00000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mitochon</w:t>
      </w:r>
      <w:r>
        <w:rPr>
          <w:rFonts w:ascii="Times New Roman" w:eastAsia="Times New Roman" w:hAnsi="Times New Roman" w:cs="Times New Roman"/>
          <w:i/>
          <w:color w:val="000000"/>
          <w:spacing w:val="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rial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ntra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i/>
          <w:color w:val="000000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mtE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ph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gical mitochondrial d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-1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mtE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ments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mass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ssue, wh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ble is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E</w:t>
      </w:r>
    </w:p>
    <w:p w14:paraId="4E80D2A1" w14:textId="77777777" w:rsidR="00F8451B" w:rsidRDefault="007A1C35">
      <w:pPr>
        <w:spacing w:after="0" w:line="276" w:lineRule="exact"/>
        <w:ind w:right="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i/>
          <w:spacing w:val="28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</w:p>
    <w:p w14:paraId="3F1D393D" w14:textId="77777777" w:rsidR="00F8451B" w:rsidRDefault="007A1C35">
      <w:pPr>
        <w:spacing w:after="0" w:line="276" w:lineRule="exact"/>
        <w:ind w:right="717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mtE</w:t>
      </w:r>
      <w:proofErr w:type="gramEnd"/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position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spacing w:val="20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 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).</w:t>
      </w:r>
    </w:p>
    <w:p w14:paraId="5F29AF53" w14:textId="77777777" w:rsidR="00F8451B" w:rsidRDefault="007A1C35">
      <w:pPr>
        <w:spacing w:before="20" w:after="0" w:line="276" w:lineRule="exact"/>
        <w:ind w:right="4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ito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x,</w:t>
      </w:r>
      <w:r>
        <w:rPr>
          <w:rFonts w:ascii="Times New Roman" w:eastAsia="Times New Roman" w:hAnsi="Times New Roman" w:cs="Times New Roman"/>
          <w:b/>
          <w:bCs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position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: Volume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on: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 the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 of the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 the 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D</w:t>
      </w:r>
      <w:proofErr w:type="gramStart"/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E  </w:t>
      </w:r>
      <w:proofErr w:type="gramEnd"/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mtE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X 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mtE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X 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mtE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 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i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3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E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position w:val="2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Obvious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ial ma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n for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ment of</w:t>
      </w:r>
      <w:r>
        <w:rPr>
          <w:rFonts w:ascii="Times New Roman" w:eastAsia="Times New Roman" w:hAnsi="Times New Roman" w:cs="Times New Roman"/>
          <w:color w:val="000000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 xml:space="preserve">mtE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i/>
          <w:color w:val="000000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>mtE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000000"/>
          <w:position w:val="2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tEU∙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].</w:t>
      </w:r>
    </w:p>
    <w:p w14:paraId="5D37FF02" w14:textId="77777777" w:rsidR="00F8451B" w:rsidRDefault="00F8451B">
      <w:pPr>
        <w:spacing w:before="14" w:after="0" w:line="240" w:lineRule="exact"/>
        <w:rPr>
          <w:sz w:val="24"/>
          <w:szCs w:val="24"/>
        </w:rPr>
      </w:pPr>
    </w:p>
    <w:p w14:paraId="483ED33B" w14:textId="77777777" w:rsidR="00F8451B" w:rsidRDefault="007A1C35">
      <w:pPr>
        <w:spacing w:after="0" w:line="240" w:lineRule="auto"/>
        <w:ind w:right="5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3.5. 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 of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mitochondrial mar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</w:p>
    <w:p w14:paraId="2D3A60AB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339B389E" w14:textId="77777777" w:rsidR="00F8451B" w:rsidRDefault="007A1C35">
      <w:pPr>
        <w:spacing w:after="0" w:line="239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mtE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mali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 This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probl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voided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r-</w:t>
      </w:r>
      <w:r>
        <w:rPr>
          <w:rFonts w:ascii="Times New Roman" w:eastAsia="Times New Roman" w:hAnsi="Times New Roman" w:cs="Times New Roman"/>
          <w:sz w:val="24"/>
          <w:szCs w:val="24"/>
        </w:rPr>
        <w:t>inh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rnal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FCR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FCR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indep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 stati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robust,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sienski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1999).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FCR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trol,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 xml:space="preserve">mX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2011; </w:t>
      </w:r>
      <w:r>
        <w:rPr>
          <w:rFonts w:ascii="Times New Roman" w:eastAsia="Times New Roman" w:hAnsi="Times New Roman" w:cs="Times New Roman"/>
          <w:sz w:val="24"/>
          <w:szCs w:val="24"/>
        </w:rPr>
        <w:t>Gn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prin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ral,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64D7DD96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485CBBAD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2898C32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7845B56" w14:textId="77777777" w:rsidR="00F8451B" w:rsidRDefault="00F8451B">
      <w:pPr>
        <w:spacing w:after="0"/>
        <w:sectPr w:rsidR="00F8451B">
          <w:headerReference w:type="default" r:id="rId67"/>
          <w:footerReference w:type="default" r:id="rId68"/>
          <w:pgSz w:w="11920" w:h="16840"/>
          <w:pgMar w:top="980" w:right="1300" w:bottom="280" w:left="440" w:header="750" w:footer="0" w:gutter="0"/>
          <w:pgNumType w:start="26"/>
          <w:cols w:space="720"/>
        </w:sectPr>
      </w:pPr>
    </w:p>
    <w:p w14:paraId="7BB09861" w14:textId="77777777" w:rsidR="00F8451B" w:rsidRDefault="007A1C35">
      <w:pPr>
        <w:spacing w:before="52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1113</w:t>
      </w:r>
    </w:p>
    <w:p w14:paraId="40D2AC8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1114</w:t>
      </w:r>
    </w:p>
    <w:p w14:paraId="6D31E1C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1115</w:t>
      </w:r>
    </w:p>
    <w:p w14:paraId="2DB0741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1116</w:t>
      </w:r>
    </w:p>
    <w:p w14:paraId="6562E26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1117</w:t>
      </w:r>
    </w:p>
    <w:p w14:paraId="1D93BAB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1118</w:t>
      </w:r>
    </w:p>
    <w:p w14:paraId="476FEF8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1119</w:t>
      </w:r>
    </w:p>
    <w:p w14:paraId="2C43F19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1120</w:t>
      </w:r>
    </w:p>
    <w:p w14:paraId="459823D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1121</w:t>
      </w:r>
    </w:p>
    <w:p w14:paraId="78A4D8B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1122</w:t>
      </w:r>
    </w:p>
    <w:p w14:paraId="671A888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1123</w:t>
      </w:r>
    </w:p>
    <w:p w14:paraId="7FF43E6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1124</w:t>
      </w:r>
    </w:p>
    <w:p w14:paraId="580A67A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1125</w:t>
      </w:r>
    </w:p>
    <w:p w14:paraId="22367B8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1126</w:t>
      </w:r>
    </w:p>
    <w:p w14:paraId="1F2CF2E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1127</w:t>
      </w:r>
    </w:p>
    <w:p w14:paraId="1A6F8F7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1128</w:t>
      </w:r>
    </w:p>
    <w:p w14:paraId="44DF924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1129</w:t>
      </w:r>
    </w:p>
    <w:p w14:paraId="4FFAD97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1130</w:t>
      </w:r>
    </w:p>
    <w:p w14:paraId="6576D01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1131</w:t>
      </w:r>
    </w:p>
    <w:p w14:paraId="1A195B2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1132</w:t>
      </w:r>
    </w:p>
    <w:p w14:paraId="59CB5A8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1133</w:t>
      </w:r>
    </w:p>
    <w:p w14:paraId="695D126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1134</w:t>
      </w:r>
    </w:p>
    <w:p w14:paraId="32981B6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1135</w:t>
      </w:r>
    </w:p>
    <w:p w14:paraId="1060801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1136</w:t>
      </w:r>
    </w:p>
    <w:p w14:paraId="611F7A6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1137</w:t>
      </w:r>
    </w:p>
    <w:p w14:paraId="0FA79F2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1138</w:t>
      </w:r>
    </w:p>
    <w:p w14:paraId="2C917DE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1139</w:t>
      </w:r>
    </w:p>
    <w:p w14:paraId="6498B00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1140</w:t>
      </w:r>
    </w:p>
    <w:p w14:paraId="50A51E6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1141</w:t>
      </w:r>
    </w:p>
    <w:p w14:paraId="698D5CC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1142</w:t>
      </w:r>
    </w:p>
    <w:p w14:paraId="6F2CC03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1143</w:t>
      </w:r>
    </w:p>
    <w:p w14:paraId="22D7D9B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1144</w:t>
      </w:r>
    </w:p>
    <w:p w14:paraId="4DC867E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1145</w:t>
      </w:r>
    </w:p>
    <w:p w14:paraId="1C46A64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1146</w:t>
      </w:r>
    </w:p>
    <w:p w14:paraId="5D664683" w14:textId="77777777" w:rsidR="00F8451B" w:rsidRDefault="007A1C35">
      <w:pPr>
        <w:spacing w:before="30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1147</w:t>
      </w:r>
    </w:p>
    <w:p w14:paraId="37AC036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1148</w:t>
      </w:r>
    </w:p>
    <w:p w14:paraId="5D0C65C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1149</w:t>
      </w:r>
    </w:p>
    <w:p w14:paraId="3FA8924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1150</w:t>
      </w:r>
    </w:p>
    <w:p w14:paraId="4101711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1151</w:t>
      </w:r>
    </w:p>
    <w:p w14:paraId="6F5D108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1152</w:t>
      </w:r>
    </w:p>
    <w:p w14:paraId="60508860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1153</w:t>
      </w:r>
    </w:p>
    <w:p w14:paraId="0C8CA9A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1154</w:t>
      </w:r>
    </w:p>
    <w:p w14:paraId="0B55899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1155</w:t>
      </w:r>
    </w:p>
    <w:p w14:paraId="6B8D485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1156</w:t>
      </w:r>
    </w:p>
    <w:p w14:paraId="261D188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1157</w:t>
      </w:r>
    </w:p>
    <w:p w14:paraId="4543EF9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1158</w:t>
      </w:r>
    </w:p>
    <w:p w14:paraId="5A4BD5F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1159</w:t>
      </w:r>
    </w:p>
    <w:p w14:paraId="2A5D2C1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1160</w:t>
      </w:r>
    </w:p>
    <w:p w14:paraId="53715EB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1161</w:t>
      </w:r>
    </w:p>
    <w:p w14:paraId="3F4CB0E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1162</w:t>
      </w:r>
    </w:p>
    <w:p w14:paraId="7C2BA73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1163</w:t>
      </w:r>
    </w:p>
    <w:p w14:paraId="31BB019C" w14:textId="77777777" w:rsidR="00F8451B" w:rsidRDefault="007A1C35">
      <w:pPr>
        <w:spacing w:before="29"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uring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toc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rome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idase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nthas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—fo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lows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insuf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providi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nosis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</w:p>
    <w:p w14:paraId="6E3997A9" w14:textId="77777777" w:rsidR="00F8451B" w:rsidRDefault="007A1C35">
      <w:pPr>
        <w:spacing w:after="0" w:line="240" w:lineRule="auto"/>
        <w:ind w:right="5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1955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most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trol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327C0E01" w14:textId="77777777" w:rsidR="00F8451B" w:rsidRDefault="007A1C35">
      <w:pPr>
        <w:spacing w:after="0" w:line="240" w:lineRule="auto"/>
        <w:ind w:right="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 of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proto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state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f: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on;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steps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- or 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risk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that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dispropo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phosp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ional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stable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olo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 via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tron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tations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 of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 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stati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320D82" w14:textId="77777777" w:rsidR="00F8451B" w:rsidRDefault="007A1C35">
      <w:pPr>
        <w:spacing w:after="0" w:line="240" w:lineRule="auto"/>
        <w:ind w:right="5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nthase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os.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ntha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ichm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1985;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2007;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2007)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 subj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nthase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mod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z w:val="24"/>
          <w:szCs w:val="24"/>
        </w:rPr>
        <w:t>iable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Tonkono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1997;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ohort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nnot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provide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 for 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spiromet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nosis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dise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ssues,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ies.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mtD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some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(Punts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1995;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1999;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nshikova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2006;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but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nshikova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iesn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073D2991" w14:textId="77777777" w:rsidR="00F8451B" w:rsidRDefault="007A1C35">
      <w:pPr>
        <w:spacing w:after="0" w:line="239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2000;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a 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rdiolipin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 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kova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2005;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nshikova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bio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mains 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ble.</w:t>
      </w:r>
    </w:p>
    <w:p w14:paraId="50706462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02C7F319" w14:textId="77777777" w:rsidR="00F8451B" w:rsidRDefault="007A1C35">
      <w:pPr>
        <w:spacing w:after="0" w:line="240" w:lineRule="auto"/>
        <w:ind w:right="69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3.6. Con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on: uni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</w:p>
    <w:p w14:paraId="4BC5C459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7D0A61FF" w14:textId="77777777" w:rsidR="00F8451B" w:rsidRDefault="007A1C35">
      <w:pPr>
        <w:spacing w:after="0" w:line="240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SI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uni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 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ig.</w:t>
      </w:r>
      <w:r>
        <w:rPr>
          <w:rFonts w:ascii="Times New Roman" w:eastAsia="Times New Roman" w:hAnsi="Times New Roman" w:cs="Times New Roman"/>
          <w:b/>
          <w:bCs/>
          <w:color w:val="00008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prefi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most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ort tow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rds un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ific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in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s—including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oulo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[J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ond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—should 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journ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 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</w:p>
    <w:p w14:paraId="125E786A" w14:textId="77777777" w:rsidR="00F8451B" w:rsidRDefault="007A1C35">
      <w:pPr>
        <w:spacing w:before="3" w:after="0" w:line="276" w:lineRule="exact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Althou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xpr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3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kinetics.</w:t>
      </w:r>
    </w:p>
    <w:p w14:paraId="4D3E28E3" w14:textId="77777777" w:rsidR="00F8451B" w:rsidRDefault="007A1C35">
      <w:pPr>
        <w:spacing w:before="3" w:after="0" w:line="232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/c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ell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 be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[mo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]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</w:p>
    <w:p w14:paraId="64B37703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53E9932B" w14:textId="77777777" w:rsidR="00F8451B" w:rsidRDefault="00F8451B">
      <w:pPr>
        <w:spacing w:before="1" w:after="0" w:line="170" w:lineRule="exact"/>
        <w:rPr>
          <w:sz w:val="17"/>
          <w:szCs w:val="17"/>
        </w:rPr>
      </w:pPr>
    </w:p>
    <w:p w14:paraId="42BFB3B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F5F0857" w14:textId="77777777" w:rsidR="00F8451B" w:rsidRDefault="00F8451B">
      <w:pPr>
        <w:spacing w:after="0"/>
        <w:sectPr w:rsidR="00F8451B">
          <w:headerReference w:type="default" r:id="rId69"/>
          <w:footerReference w:type="default" r:id="rId70"/>
          <w:pgSz w:w="11920" w:h="16840"/>
          <w:pgMar w:top="980" w:right="1300" w:bottom="280" w:left="440" w:header="750" w:footer="0" w:gutter="0"/>
          <w:pgNumType w:start="27"/>
          <w:cols w:space="720"/>
        </w:sectPr>
      </w:pPr>
    </w:p>
    <w:p w14:paraId="0BCFD1AB" w14:textId="77777777" w:rsidR="00F8451B" w:rsidRDefault="007A1C35">
      <w:pPr>
        <w:spacing w:before="79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1164</w:t>
      </w:r>
    </w:p>
    <w:p w14:paraId="3EAB3B5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1165</w:t>
      </w:r>
    </w:p>
    <w:p w14:paraId="4A10C84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1166</w:t>
      </w:r>
    </w:p>
    <w:p w14:paraId="00E145A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1167</w:t>
      </w:r>
    </w:p>
    <w:p w14:paraId="5D3A186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1168</w:t>
      </w:r>
    </w:p>
    <w:p w14:paraId="18C6B6C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1169</w:t>
      </w:r>
    </w:p>
    <w:p w14:paraId="1A5EDEA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1170</w:t>
      </w:r>
    </w:p>
    <w:p w14:paraId="4490E897" w14:textId="77777777" w:rsidR="00F8451B" w:rsidRDefault="007A1C35">
      <w:pPr>
        <w:spacing w:before="35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1171</w:t>
      </w:r>
    </w:p>
    <w:p w14:paraId="0637B19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1172</w:t>
      </w:r>
    </w:p>
    <w:p w14:paraId="21A595D3" w14:textId="77777777" w:rsidR="00F8451B" w:rsidRDefault="007A1C35">
      <w:pPr>
        <w:spacing w:before="33" w:after="0" w:line="204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4"/>
          <w:sz w:val="20"/>
          <w:szCs w:val="20"/>
        </w:rPr>
        <w:t>1173</w:t>
      </w:r>
    </w:p>
    <w:p w14:paraId="6871858F" w14:textId="77777777" w:rsidR="00F8451B" w:rsidRDefault="007A1C35">
      <w:pPr>
        <w:spacing w:after="0" w:line="16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1174</w:t>
      </w:r>
    </w:p>
    <w:p w14:paraId="661DAAD8" w14:textId="77777777" w:rsidR="00F8451B" w:rsidRDefault="007A1C35">
      <w:pPr>
        <w:spacing w:before="41" w:after="0" w:line="240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blends</w:t>
      </w:r>
      <w:proofErr w:type="gram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—su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muscle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s—it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 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lei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 This does not hold, how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ts.</w:t>
      </w:r>
    </w:p>
    <w:p w14:paraId="1B300FE4" w14:textId="77777777" w:rsidR="00F8451B" w:rsidRDefault="00F8451B">
      <w:pPr>
        <w:spacing w:before="5" w:after="0" w:line="150" w:lineRule="exact"/>
        <w:rPr>
          <w:sz w:val="15"/>
          <w:szCs w:val="15"/>
        </w:rPr>
      </w:pPr>
    </w:p>
    <w:p w14:paraId="1DDE552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574886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2A2118B" w14:textId="774DAFEA" w:rsidR="00F8451B" w:rsidRDefault="00897614">
      <w:pPr>
        <w:spacing w:after="0" w:line="237" w:lineRule="auto"/>
        <w:ind w:left="566" w:right="62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20" behindDoc="1" locked="0" layoutInCell="1" allowOverlap="1" wp14:anchorId="5D05A7BD" wp14:editId="6247CB43">
                <wp:simplePos x="0" y="0"/>
                <wp:positionH relativeFrom="page">
                  <wp:posOffset>1278255</wp:posOffset>
                </wp:positionH>
                <wp:positionV relativeFrom="paragraph">
                  <wp:posOffset>598805</wp:posOffset>
                </wp:positionV>
                <wp:extent cx="5003800" cy="1270"/>
                <wp:effectExtent l="8255" t="14605" r="17145" b="9525"/>
                <wp:wrapNone/>
                <wp:docPr id="5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0" cy="1270"/>
                          <a:chOff x="2014" y="943"/>
                          <a:chExt cx="7881" cy="2"/>
                        </a:xfrm>
                      </wpg:grpSpPr>
                      <wps:wsp>
                        <wps:cNvPr id="51" name="Freeform 16"/>
                        <wps:cNvSpPr>
                          <a:spLocks/>
                        </wps:cNvSpPr>
                        <wps:spPr bwMode="auto">
                          <a:xfrm>
                            <a:off x="2014" y="943"/>
                            <a:ext cx="7881" cy="2"/>
                          </a:xfrm>
                          <a:custGeom>
                            <a:avLst/>
                            <a:gdLst>
                              <a:gd name="T0" fmla="+- 0 2014 2014"/>
                              <a:gd name="T1" fmla="*/ T0 w 7881"/>
                              <a:gd name="T2" fmla="+- 0 9895 2014"/>
                              <a:gd name="T3" fmla="*/ T2 w 7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81">
                                <a:moveTo>
                                  <a:pt x="0" y="0"/>
                                </a:moveTo>
                                <a:lnTo>
                                  <a:pt x="7881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00.65pt;margin-top:47.15pt;width:394pt;height:.1pt;z-index:-3960;mso-position-horizontal-relative:page" coordorigin="2014,943" coordsize="788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">
                <v:polyline id="Freeform 16" o:spid="_x0000_s1027" style="position:absolute;visibility:visible;mso-wrap-style:square;v-text-anchor:top" points="2014,943,9895,943" coordsize="788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oejYxgAA&#10;ANsAAAAPAAAAZHJzL2Rvd25yZXYueG1sRI9PawIxFMTvBb9DeEIvolkLStkapQpioS1l1Yu3x+Z1&#10;s3Tzsmzi/vHTNwWhx2FmfsOsNr2tREuNLx0rmM8SEMS50yUXCs6n/fQZhA/IGivHpGAgD5v16GGF&#10;qXYdZ9QeQyEihH2KCkwIdSqlzw1Z9DNXE0fv2zUWQ5RNIXWDXYTbSj4lyVJaLDkuGKxpZyj/OV6t&#10;gl13PQzt9ja8X5afX/Yjqyba7JV6HPevLyAC9eE/fG+/aQWLOfx9iT9Ar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oejYxgAAANsAAAAPAAAAAAAAAAAAAAAAAJcCAABkcnMv&#10;ZG93bnJldi54bWxQSwUGAAAAAAQABAD1AAAAigMAAAAA&#10;" filled="f" strokecolor="navy" strokeweight="2.26pt">
                  <v:path arrowok="t" o:connecttype="custom" o:connectlocs="0,0;7881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Arial" w:eastAsia="Arial" w:hAnsi="Arial" w:cs="Arial"/>
          <w:color w:val="000080"/>
          <w:sz w:val="24"/>
          <w:szCs w:val="24"/>
        </w:rPr>
        <w:t>Table</w:t>
      </w:r>
      <w:r w:rsidR="007A1C35">
        <w:rPr>
          <w:rFonts w:ascii="Arial" w:eastAsia="Arial" w:hAnsi="Arial" w:cs="Arial"/>
          <w:color w:val="000080"/>
          <w:spacing w:val="32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6</w:t>
      </w:r>
      <w:r w:rsidR="007A1C35">
        <w:rPr>
          <w:rFonts w:ascii="Arial" w:eastAsia="Arial" w:hAnsi="Arial" w:cs="Arial"/>
          <w:color w:val="000080"/>
          <w:sz w:val="24"/>
          <w:szCs w:val="24"/>
        </w:rPr>
        <w:t>.</w:t>
      </w:r>
      <w:r w:rsidR="007A1C35">
        <w:rPr>
          <w:rFonts w:ascii="Arial" w:eastAsia="Arial" w:hAnsi="Arial" w:cs="Arial"/>
          <w:color w:val="000080"/>
          <w:spacing w:val="4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w w:val="108"/>
          <w:sz w:val="24"/>
          <w:szCs w:val="24"/>
        </w:rPr>
        <w:t>C</w:t>
      </w:r>
      <w:r w:rsidR="007A1C35">
        <w:rPr>
          <w:rFonts w:ascii="Arial" w:eastAsia="Arial" w:hAnsi="Arial" w:cs="Arial"/>
          <w:color w:val="000080"/>
          <w:spacing w:val="-1"/>
          <w:w w:val="108"/>
          <w:sz w:val="24"/>
          <w:szCs w:val="24"/>
        </w:rPr>
        <w:t>o</w:t>
      </w:r>
      <w:r w:rsidR="007A1C35">
        <w:rPr>
          <w:rFonts w:ascii="Arial" w:eastAsia="Arial" w:hAnsi="Arial" w:cs="Arial"/>
          <w:color w:val="000080"/>
          <w:w w:val="108"/>
          <w:sz w:val="24"/>
          <w:szCs w:val="24"/>
        </w:rPr>
        <w:t>n</w:t>
      </w:r>
      <w:r w:rsidR="007A1C35">
        <w:rPr>
          <w:rFonts w:ascii="Arial" w:eastAsia="Arial" w:hAnsi="Arial" w:cs="Arial"/>
          <w:color w:val="000080"/>
          <w:spacing w:val="-4"/>
          <w:w w:val="108"/>
          <w:sz w:val="24"/>
          <w:szCs w:val="24"/>
        </w:rPr>
        <w:t>v</w:t>
      </w:r>
      <w:r w:rsidR="007A1C35">
        <w:rPr>
          <w:rFonts w:ascii="Arial" w:eastAsia="Arial" w:hAnsi="Arial" w:cs="Arial"/>
          <w:color w:val="000080"/>
          <w:spacing w:val="1"/>
          <w:w w:val="108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w w:val="108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spacing w:val="1"/>
          <w:w w:val="108"/>
          <w:sz w:val="24"/>
          <w:szCs w:val="24"/>
        </w:rPr>
        <w:t>s</w:t>
      </w:r>
      <w:r w:rsidR="007A1C35">
        <w:rPr>
          <w:rFonts w:ascii="Arial" w:eastAsia="Arial" w:hAnsi="Arial" w:cs="Arial"/>
          <w:color w:val="000080"/>
          <w:w w:val="108"/>
          <w:sz w:val="24"/>
          <w:szCs w:val="24"/>
        </w:rPr>
        <w:t>ion</w:t>
      </w:r>
      <w:r w:rsidR="007A1C35">
        <w:rPr>
          <w:rFonts w:ascii="Arial" w:eastAsia="Arial" w:hAnsi="Arial" w:cs="Arial"/>
          <w:color w:val="000080"/>
          <w:spacing w:val="4"/>
          <w:w w:val="108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z w:val="24"/>
          <w:szCs w:val="24"/>
        </w:rPr>
        <w:t>of</w:t>
      </w:r>
      <w:r w:rsidR="007A1C35">
        <w:rPr>
          <w:rFonts w:ascii="Arial" w:eastAsia="Arial" w:hAnsi="Arial" w:cs="Arial"/>
          <w:color w:val="000080"/>
          <w:spacing w:val="31"/>
          <w:sz w:val="24"/>
          <w:szCs w:val="24"/>
        </w:rPr>
        <w:t xml:space="preserve"> </w:t>
      </w:r>
      <w:proofErr w:type="gramStart"/>
      <w:r w:rsidR="007A1C35">
        <w:rPr>
          <w:rFonts w:ascii="Arial" w:eastAsia="Arial" w:hAnsi="Arial" w:cs="Arial"/>
          <w:color w:val="000080"/>
          <w:spacing w:val="-4"/>
          <w:sz w:val="24"/>
          <w:szCs w:val="24"/>
        </w:rPr>
        <w:t>v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sz w:val="24"/>
          <w:szCs w:val="24"/>
        </w:rPr>
        <w:t xml:space="preserve">rious </w:t>
      </w:r>
      <w:r w:rsidR="007A1C35">
        <w:rPr>
          <w:rFonts w:ascii="Arial" w:eastAsia="Arial" w:hAnsi="Arial" w:cs="Arial"/>
          <w:color w:val="000080"/>
          <w:spacing w:val="14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z w:val="24"/>
          <w:szCs w:val="24"/>
        </w:rPr>
        <w:t>units</w:t>
      </w:r>
      <w:proofErr w:type="gramEnd"/>
      <w:r w:rsidR="007A1C35">
        <w:rPr>
          <w:rFonts w:ascii="Arial" w:eastAsia="Arial" w:hAnsi="Arial" w:cs="Arial"/>
          <w:color w:val="000080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4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z w:val="24"/>
          <w:szCs w:val="24"/>
        </w:rPr>
        <w:t>us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sz w:val="24"/>
          <w:szCs w:val="24"/>
        </w:rPr>
        <w:t>d</w:t>
      </w:r>
      <w:r w:rsidR="007A1C35">
        <w:rPr>
          <w:rFonts w:ascii="Arial" w:eastAsia="Arial" w:hAnsi="Arial" w:cs="Arial"/>
          <w:color w:val="000080"/>
          <w:spacing w:val="4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z w:val="24"/>
          <w:szCs w:val="24"/>
        </w:rPr>
        <w:t>in</w:t>
      </w:r>
      <w:r w:rsidR="007A1C35">
        <w:rPr>
          <w:rFonts w:ascii="Arial" w:eastAsia="Arial" w:hAnsi="Arial" w:cs="Arial"/>
          <w:color w:val="000080"/>
          <w:spacing w:val="30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w w:val="109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spacing w:val="1"/>
          <w:w w:val="109"/>
          <w:sz w:val="24"/>
          <w:szCs w:val="24"/>
        </w:rPr>
        <w:t>es</w:t>
      </w:r>
      <w:r w:rsidR="007A1C35">
        <w:rPr>
          <w:rFonts w:ascii="Arial" w:eastAsia="Arial" w:hAnsi="Arial" w:cs="Arial"/>
          <w:color w:val="000080"/>
          <w:spacing w:val="-3"/>
          <w:w w:val="109"/>
          <w:sz w:val="24"/>
          <w:szCs w:val="24"/>
        </w:rPr>
        <w:t>p</w:t>
      </w:r>
      <w:r w:rsidR="007A1C35">
        <w:rPr>
          <w:rFonts w:ascii="Arial" w:eastAsia="Arial" w:hAnsi="Arial" w:cs="Arial"/>
          <w:color w:val="000080"/>
          <w:w w:val="109"/>
          <w:sz w:val="24"/>
          <w:szCs w:val="24"/>
        </w:rPr>
        <w:t>irom</w:t>
      </w:r>
      <w:r w:rsidR="007A1C35">
        <w:rPr>
          <w:rFonts w:ascii="Arial" w:eastAsia="Arial" w:hAnsi="Arial" w:cs="Arial"/>
          <w:color w:val="000080"/>
          <w:spacing w:val="1"/>
          <w:w w:val="109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w w:val="109"/>
          <w:sz w:val="24"/>
          <w:szCs w:val="24"/>
        </w:rPr>
        <w:t>t</w:t>
      </w:r>
      <w:r w:rsidR="007A1C35">
        <w:rPr>
          <w:rFonts w:ascii="Arial" w:eastAsia="Arial" w:hAnsi="Arial" w:cs="Arial"/>
          <w:color w:val="000080"/>
          <w:spacing w:val="-3"/>
          <w:w w:val="109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w w:val="109"/>
          <w:sz w:val="24"/>
          <w:szCs w:val="24"/>
        </w:rPr>
        <w:t xml:space="preserve">y </w:t>
      </w:r>
      <w:r w:rsidR="007A1C35">
        <w:rPr>
          <w:rFonts w:ascii="Arial" w:eastAsia="Arial" w:hAnsi="Arial" w:cs="Arial"/>
          <w:color w:val="000080"/>
          <w:spacing w:val="1"/>
          <w:w w:val="109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spacing w:val="2"/>
          <w:w w:val="109"/>
          <w:sz w:val="24"/>
          <w:szCs w:val="24"/>
        </w:rPr>
        <w:t>n</w:t>
      </w:r>
      <w:r w:rsidR="007A1C35">
        <w:rPr>
          <w:rFonts w:ascii="Arial" w:eastAsia="Arial" w:hAnsi="Arial" w:cs="Arial"/>
          <w:color w:val="000080"/>
          <w:w w:val="109"/>
          <w:sz w:val="24"/>
          <w:szCs w:val="24"/>
        </w:rPr>
        <w:t xml:space="preserve">d </w:t>
      </w:r>
      <w:r w:rsidR="007A1C35">
        <w:rPr>
          <w:rFonts w:ascii="Arial" w:eastAsia="Arial" w:hAnsi="Arial" w:cs="Arial"/>
          <w:color w:val="000080"/>
          <w:spacing w:val="1"/>
          <w:w w:val="107"/>
          <w:position w:val="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w w:val="107"/>
          <w:position w:val="1"/>
          <w:sz w:val="24"/>
          <w:szCs w:val="24"/>
        </w:rPr>
        <w:t>rgom</w:t>
      </w:r>
      <w:r w:rsidR="007A1C35">
        <w:rPr>
          <w:rFonts w:ascii="Arial" w:eastAsia="Arial" w:hAnsi="Arial" w:cs="Arial"/>
          <w:color w:val="000080"/>
          <w:spacing w:val="1"/>
          <w:w w:val="107"/>
          <w:position w:val="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w w:val="107"/>
          <w:position w:val="1"/>
          <w:sz w:val="24"/>
          <w:szCs w:val="24"/>
        </w:rPr>
        <w:t>t</w:t>
      </w:r>
      <w:r w:rsidR="007A1C35">
        <w:rPr>
          <w:rFonts w:ascii="Arial" w:eastAsia="Arial" w:hAnsi="Arial" w:cs="Arial"/>
          <w:color w:val="000080"/>
          <w:spacing w:val="2"/>
          <w:w w:val="107"/>
          <w:position w:val="1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spacing w:val="-6"/>
          <w:w w:val="107"/>
          <w:position w:val="1"/>
          <w:sz w:val="24"/>
          <w:szCs w:val="24"/>
        </w:rPr>
        <w:t>y</w:t>
      </w:r>
      <w:r w:rsidR="007A1C35">
        <w:rPr>
          <w:rFonts w:ascii="Arial" w:eastAsia="Arial" w:hAnsi="Arial" w:cs="Arial"/>
          <w:color w:val="000080"/>
          <w:w w:val="107"/>
          <w:position w:val="1"/>
          <w:sz w:val="24"/>
          <w:szCs w:val="24"/>
        </w:rPr>
        <w:t>.</w:t>
      </w:r>
      <w:r w:rsidR="007A1C35">
        <w:rPr>
          <w:rFonts w:ascii="Arial" w:eastAsia="Arial" w:hAnsi="Arial" w:cs="Arial"/>
          <w:color w:val="000080"/>
          <w:spacing w:val="9"/>
          <w:w w:val="107"/>
          <w:position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position w:val="9"/>
          <w:sz w:val="16"/>
          <w:szCs w:val="16"/>
        </w:rPr>
        <w:t>-</w:t>
      </w:r>
      <w:r w:rsidR="007A1C35">
        <w:rPr>
          <w:rFonts w:ascii="Arial" w:eastAsia="Arial" w:hAnsi="Arial" w:cs="Arial"/>
          <w:color w:val="000080"/>
          <w:spacing w:val="27"/>
          <w:position w:val="9"/>
          <w:sz w:val="16"/>
          <w:szCs w:val="16"/>
        </w:rPr>
        <w:t xml:space="preserve"> 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is</w:t>
      </w:r>
      <w:r w:rsidR="007A1C35">
        <w:rPr>
          <w:rFonts w:ascii="Arial" w:eastAsia="Arial" w:hAnsi="Arial" w:cs="Arial"/>
          <w:color w:val="000080"/>
          <w:spacing w:val="5"/>
          <w:position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t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h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spacing w:val="6"/>
          <w:position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num</w:t>
      </w:r>
      <w:r w:rsidR="007A1C35">
        <w:rPr>
          <w:rFonts w:ascii="Arial" w:eastAsia="Arial" w:hAnsi="Arial" w:cs="Arial"/>
          <w:color w:val="000080"/>
          <w:spacing w:val="-1"/>
          <w:position w:val="1"/>
          <w:sz w:val="24"/>
          <w:szCs w:val="24"/>
        </w:rPr>
        <w:t>b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spacing w:val="5"/>
          <w:position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-1"/>
          <w:position w:val="1"/>
          <w:sz w:val="24"/>
          <w:szCs w:val="24"/>
        </w:rPr>
        <w:t>o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f</w:t>
      </w:r>
      <w:r w:rsidR="007A1C35">
        <w:rPr>
          <w:rFonts w:ascii="Arial" w:eastAsia="Arial" w:hAnsi="Arial" w:cs="Arial"/>
          <w:color w:val="000080"/>
          <w:spacing w:val="8"/>
          <w:position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le</w:t>
      </w:r>
      <w:r w:rsidR="007A1C35">
        <w:rPr>
          <w:rFonts w:ascii="Arial" w:eastAsia="Arial" w:hAnsi="Arial" w:cs="Arial"/>
          <w:color w:val="000080"/>
          <w:spacing w:val="-2"/>
          <w:position w:val="1"/>
          <w:sz w:val="24"/>
          <w:szCs w:val="24"/>
        </w:rPr>
        <w:t>c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tro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n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s</w:t>
      </w:r>
      <w:r w:rsidR="007A1C35">
        <w:rPr>
          <w:rFonts w:ascii="Arial" w:eastAsia="Arial" w:hAnsi="Arial" w:cs="Arial"/>
          <w:color w:val="000080"/>
          <w:spacing w:val="5"/>
          <w:position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o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spacing w:val="5"/>
          <w:position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-3"/>
          <w:position w:val="1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edu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cing</w:t>
      </w:r>
      <w:r w:rsidR="007A1C35">
        <w:rPr>
          <w:rFonts w:ascii="Arial" w:eastAsia="Arial" w:hAnsi="Arial" w:cs="Arial"/>
          <w:color w:val="000080"/>
          <w:spacing w:val="4"/>
          <w:position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spacing w:val="-1"/>
          <w:position w:val="1"/>
          <w:sz w:val="24"/>
          <w:szCs w:val="24"/>
        </w:rPr>
        <w:t>q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u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i</w:t>
      </w:r>
      <w:r w:rsidR="007A1C35">
        <w:rPr>
          <w:rFonts w:ascii="Arial" w:eastAsia="Arial" w:hAnsi="Arial" w:cs="Arial"/>
          <w:color w:val="000080"/>
          <w:spacing w:val="-3"/>
          <w:position w:val="1"/>
          <w:sz w:val="24"/>
          <w:szCs w:val="24"/>
        </w:rPr>
        <w:t>v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le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n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ts.</w:t>
      </w:r>
      <w:r w:rsidR="007A1C35">
        <w:rPr>
          <w:rFonts w:ascii="Arial" w:eastAsia="Arial" w:hAnsi="Arial" w:cs="Arial"/>
          <w:color w:val="000080"/>
          <w:spacing w:val="16"/>
          <w:position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-5"/>
          <w:position w:val="1"/>
          <w:sz w:val="24"/>
          <w:szCs w:val="24"/>
        </w:rPr>
        <w:t>z</w:t>
      </w:r>
      <w:r w:rsidR="007A1C35">
        <w:rPr>
          <w:rFonts w:ascii="Arial" w:eastAsia="Arial" w:hAnsi="Arial" w:cs="Arial"/>
          <w:color w:val="000080"/>
          <w:sz w:val="16"/>
          <w:szCs w:val="16"/>
        </w:rPr>
        <w:t>B</w:t>
      </w:r>
      <w:r w:rsidR="007A1C35">
        <w:rPr>
          <w:rFonts w:ascii="Arial" w:eastAsia="Arial" w:hAnsi="Arial" w:cs="Arial"/>
          <w:color w:val="000080"/>
          <w:spacing w:val="29"/>
          <w:sz w:val="16"/>
          <w:szCs w:val="16"/>
        </w:rPr>
        <w:t xml:space="preserve"> 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is</w:t>
      </w:r>
      <w:r w:rsidR="007A1C35">
        <w:rPr>
          <w:rFonts w:ascii="Arial" w:eastAsia="Arial" w:hAnsi="Arial" w:cs="Arial"/>
          <w:color w:val="000080"/>
          <w:spacing w:val="5"/>
          <w:position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>t</w:t>
      </w:r>
      <w:r w:rsidR="007A1C35">
        <w:rPr>
          <w:rFonts w:ascii="Arial" w:eastAsia="Arial" w:hAnsi="Arial" w:cs="Arial"/>
          <w:color w:val="000080"/>
          <w:spacing w:val="1"/>
          <w:position w:val="1"/>
          <w:sz w:val="24"/>
          <w:szCs w:val="24"/>
        </w:rPr>
        <w:t>h</w:t>
      </w:r>
      <w:r w:rsidR="007A1C35">
        <w:rPr>
          <w:rFonts w:ascii="Arial" w:eastAsia="Arial" w:hAnsi="Arial" w:cs="Arial"/>
          <w:color w:val="000080"/>
          <w:position w:val="1"/>
          <w:sz w:val="24"/>
          <w:szCs w:val="24"/>
        </w:rPr>
        <w:t xml:space="preserve">e </w:t>
      </w:r>
      <w:r w:rsidR="007A1C35">
        <w:rPr>
          <w:rFonts w:ascii="Arial" w:eastAsia="Arial" w:hAnsi="Arial" w:cs="Arial"/>
          <w:color w:val="000080"/>
          <w:sz w:val="24"/>
          <w:szCs w:val="24"/>
        </w:rPr>
        <w:t>c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ha</w:t>
      </w:r>
      <w:r w:rsidR="007A1C35">
        <w:rPr>
          <w:rFonts w:ascii="Arial" w:eastAsia="Arial" w:hAnsi="Arial" w:cs="Arial"/>
          <w:color w:val="000080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spacing w:val="-2"/>
          <w:sz w:val="24"/>
          <w:szCs w:val="24"/>
        </w:rPr>
        <w:t>g</w:t>
      </w:r>
      <w:r w:rsidR="007A1C35">
        <w:rPr>
          <w:rFonts w:ascii="Arial" w:eastAsia="Arial" w:hAnsi="Arial" w:cs="Arial"/>
          <w:color w:val="000080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2"/>
          <w:sz w:val="24"/>
          <w:szCs w:val="24"/>
        </w:rPr>
        <w:t>n</w:t>
      </w:r>
      <w:r w:rsidR="007A1C35">
        <w:rPr>
          <w:rFonts w:ascii="Arial" w:eastAsia="Arial" w:hAnsi="Arial" w:cs="Arial"/>
          <w:color w:val="000080"/>
          <w:spacing w:val="-1"/>
          <w:sz w:val="24"/>
          <w:szCs w:val="24"/>
        </w:rPr>
        <w:t>u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m</w:t>
      </w:r>
      <w:r w:rsidR="007A1C35">
        <w:rPr>
          <w:rFonts w:ascii="Arial" w:eastAsia="Arial" w:hAnsi="Arial" w:cs="Arial"/>
          <w:color w:val="000080"/>
          <w:spacing w:val="-1"/>
          <w:sz w:val="24"/>
          <w:szCs w:val="24"/>
        </w:rPr>
        <w:t>b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sz w:val="24"/>
          <w:szCs w:val="24"/>
        </w:rPr>
        <w:t xml:space="preserve">r </w:t>
      </w:r>
      <w:r w:rsidR="007A1C35">
        <w:rPr>
          <w:rFonts w:ascii="Arial" w:eastAsia="Arial" w:hAnsi="Arial" w:cs="Arial"/>
          <w:color w:val="000080"/>
          <w:spacing w:val="-2"/>
          <w:sz w:val="24"/>
          <w:szCs w:val="24"/>
        </w:rPr>
        <w:t>o</w:t>
      </w:r>
      <w:r w:rsidR="007A1C35">
        <w:rPr>
          <w:rFonts w:ascii="Arial" w:eastAsia="Arial" w:hAnsi="Arial" w:cs="Arial"/>
          <w:color w:val="000080"/>
          <w:sz w:val="24"/>
          <w:szCs w:val="24"/>
        </w:rPr>
        <w:t>f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 xml:space="preserve"> en</w:t>
      </w:r>
      <w:r w:rsidR="007A1C35">
        <w:rPr>
          <w:rFonts w:ascii="Arial" w:eastAsia="Arial" w:hAnsi="Arial" w:cs="Arial"/>
          <w:color w:val="000080"/>
          <w:sz w:val="24"/>
          <w:szCs w:val="24"/>
        </w:rPr>
        <w:t>ti</w:t>
      </w:r>
      <w:r w:rsidR="007A1C35">
        <w:rPr>
          <w:rFonts w:ascii="Arial" w:eastAsia="Arial" w:hAnsi="Arial" w:cs="Arial"/>
          <w:color w:val="000080"/>
          <w:spacing w:val="-2"/>
          <w:sz w:val="24"/>
          <w:szCs w:val="24"/>
        </w:rPr>
        <w:t>t</w:t>
      </w:r>
      <w:r w:rsidR="007A1C35">
        <w:rPr>
          <w:rFonts w:ascii="Arial" w:eastAsia="Arial" w:hAnsi="Arial" w:cs="Arial"/>
          <w:color w:val="000080"/>
          <w:sz w:val="24"/>
          <w:szCs w:val="24"/>
        </w:rPr>
        <w:t>y</w:t>
      </w:r>
      <w:r w:rsidR="007A1C35">
        <w:rPr>
          <w:rFonts w:ascii="Arial" w:eastAsia="Arial" w:hAnsi="Arial" w:cs="Arial"/>
          <w:color w:val="000080"/>
          <w:spacing w:val="-2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1"/>
          <w:sz w:val="24"/>
          <w:szCs w:val="24"/>
        </w:rPr>
        <w:t>B</w:t>
      </w:r>
      <w:r w:rsidR="007A1C35">
        <w:rPr>
          <w:rFonts w:ascii="Arial" w:eastAsia="Arial" w:hAnsi="Arial" w:cs="Arial"/>
          <w:color w:val="000080"/>
          <w:sz w:val="24"/>
          <w:szCs w:val="24"/>
        </w:rPr>
        <w:t>.</w:t>
      </w:r>
    </w:p>
    <w:p w14:paraId="6E87BC76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6855F932" w14:textId="77777777" w:rsidR="00F8451B" w:rsidRDefault="00F8451B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15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5"/>
        <w:gridCol w:w="2375"/>
        <w:gridCol w:w="1524"/>
        <w:gridCol w:w="876"/>
      </w:tblGrid>
      <w:tr w:rsidR="00F8451B" w14:paraId="4CD7C2BF" w14:textId="77777777">
        <w:trPr>
          <w:trHeight w:hRule="exact" w:val="547"/>
        </w:trPr>
        <w:tc>
          <w:tcPr>
            <w:tcW w:w="3095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4545D698" w14:textId="77777777" w:rsidR="00F8451B" w:rsidRDefault="007A1C35">
            <w:pPr>
              <w:tabs>
                <w:tab w:val="left" w:pos="2760"/>
              </w:tabs>
              <w:spacing w:before="29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1 Unit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ab/>
              <w:t>x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2346607C" w14:textId="77777777" w:rsidR="00F8451B" w:rsidRDefault="007A1C35">
            <w:pPr>
              <w:spacing w:before="29" w:after="0" w:line="240" w:lineRule="auto"/>
              <w:ind w:left="19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Mul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on f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tor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5DF031AA" w14:textId="77777777" w:rsidR="00F8451B" w:rsidRDefault="007A1C35">
            <w:pPr>
              <w:spacing w:before="29" w:after="0" w:line="240" w:lineRule="auto"/>
              <w:ind w:left="4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8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unit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62AE1E92" w14:textId="77777777" w:rsidR="00F8451B" w:rsidRDefault="007A1C35">
            <w:pPr>
              <w:spacing w:before="29" w:after="0" w:line="240" w:lineRule="auto"/>
              <w:ind w:left="2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Note</w:t>
            </w:r>
          </w:p>
        </w:tc>
      </w:tr>
      <w:tr w:rsidR="00F8451B" w14:paraId="299D4305" w14:textId="77777777">
        <w:trPr>
          <w:trHeight w:hRule="exact" w:val="285"/>
        </w:trPr>
        <w:tc>
          <w:tcPr>
            <w:tcW w:w="3095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0C56EEF5" w14:textId="77777777" w:rsidR="00F8451B" w:rsidRDefault="007A1C35">
            <w:pPr>
              <w:tabs>
                <w:tab w:val="left" w:pos="2000"/>
              </w:tabs>
              <w:spacing w:after="0" w:line="279" w:lineRule="exact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tom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position w:val="9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(2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)</w:t>
            </w:r>
          </w:p>
        </w:tc>
        <w:tc>
          <w:tcPr>
            <w:tcW w:w="2375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7E19F11C" w14:textId="77777777" w:rsidR="00F8451B" w:rsidRDefault="007A1C35">
            <w:pPr>
              <w:spacing w:before="3" w:after="0" w:line="240" w:lineRule="auto"/>
              <w:ind w:left="1005" w:right="9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0.5</w:t>
            </w:r>
          </w:p>
        </w:tc>
        <w:tc>
          <w:tcPr>
            <w:tcW w:w="1524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4443C3A5" w14:textId="77777777" w:rsidR="00F8451B" w:rsidRDefault="007A1C35">
            <w:pPr>
              <w:spacing w:after="0" w:line="281" w:lineRule="exact"/>
              <w:ind w:left="19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nmol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•1</w:t>
            </w:r>
          </w:p>
        </w:tc>
        <w:tc>
          <w:tcPr>
            <w:tcW w:w="876" w:type="dxa"/>
            <w:tcBorders>
              <w:top w:val="single" w:sz="12" w:space="0" w:color="000080"/>
              <w:left w:val="nil"/>
              <w:bottom w:val="nil"/>
              <w:right w:val="nil"/>
            </w:tcBorders>
          </w:tcPr>
          <w:p w14:paraId="76B5702C" w14:textId="77777777" w:rsidR="00F8451B" w:rsidRDefault="00F8451B"/>
        </w:tc>
      </w:tr>
      <w:tr w:rsidR="00F8451B" w14:paraId="2F4CAFA3" w14:textId="77777777">
        <w:trPr>
          <w:trHeight w:hRule="exact" w:val="286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</w:tcPr>
          <w:p w14:paraId="1120D430" w14:textId="77777777" w:rsidR="00F8451B" w:rsidRDefault="007A1C35">
            <w:pPr>
              <w:tabs>
                <w:tab w:val="left" w:pos="2000"/>
              </w:tabs>
              <w:spacing w:after="0" w:line="280" w:lineRule="exact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tom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O∙mi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position w:val="9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(2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)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3378DFD9" w14:textId="77777777" w:rsidR="00F8451B" w:rsidRDefault="007A1C35">
            <w:pPr>
              <w:spacing w:before="4" w:after="0" w:line="240" w:lineRule="auto"/>
              <w:ind w:left="945" w:right="9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8.33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14:paraId="3F305A54" w14:textId="77777777" w:rsidR="00F8451B" w:rsidRDefault="007A1C35">
            <w:pPr>
              <w:spacing w:after="0" w:line="282" w:lineRule="exact"/>
              <w:ind w:left="19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pmol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•1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D0621D5" w14:textId="77777777" w:rsidR="00F8451B" w:rsidRDefault="00F8451B"/>
        </w:tc>
      </w:tr>
      <w:tr w:rsidR="00F8451B" w14:paraId="1D0C120E" w14:textId="77777777">
        <w:trPr>
          <w:trHeight w:hRule="exact" w:val="293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</w:tcPr>
          <w:p w14:paraId="2BFAD017" w14:textId="77777777" w:rsidR="00F8451B" w:rsidRDefault="007A1C35">
            <w:pPr>
              <w:tabs>
                <w:tab w:val="left" w:pos="2000"/>
              </w:tabs>
              <w:spacing w:after="0" w:line="280" w:lineRule="exact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tom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O∙mi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position w:val="9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(2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)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500DCDF5" w14:textId="77777777" w:rsidR="00F8451B" w:rsidRDefault="007A1C35">
            <w:pPr>
              <w:spacing w:before="3" w:after="0" w:line="240" w:lineRule="auto"/>
              <w:ind w:left="945" w:right="9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8.33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14:paraId="3CA31469" w14:textId="77777777" w:rsidR="00F8451B" w:rsidRDefault="007A1C35">
            <w:pPr>
              <w:spacing w:after="0" w:line="282" w:lineRule="exact"/>
              <w:ind w:left="19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pmol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•1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752C2E8" w14:textId="77777777" w:rsidR="00F8451B" w:rsidRDefault="00F8451B"/>
        </w:tc>
      </w:tr>
      <w:tr w:rsidR="00F8451B" w14:paraId="7EFBE247" w14:textId="77777777">
        <w:trPr>
          <w:trHeight w:hRule="exact" w:val="307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</w:tcPr>
          <w:p w14:paraId="731D5968" w14:textId="77777777" w:rsidR="00F8451B" w:rsidRDefault="007A1C35">
            <w:pPr>
              <w:tabs>
                <w:tab w:val="left" w:pos="2000"/>
              </w:tabs>
              <w:spacing w:after="0" w:line="289" w:lineRule="exact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nmol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∙m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position w:val="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position w:val="9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(4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)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47FBDF12" w14:textId="77777777" w:rsidR="00F8451B" w:rsidRDefault="007A1C35">
            <w:pPr>
              <w:spacing w:before="11" w:after="0" w:line="240" w:lineRule="auto"/>
              <w:ind w:left="885" w:right="8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16.67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14:paraId="24A98BC9" w14:textId="77777777" w:rsidR="00F8451B" w:rsidRDefault="007A1C35">
            <w:pPr>
              <w:spacing w:after="0" w:line="289" w:lineRule="exact"/>
              <w:ind w:left="19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pmol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•1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1764541F" w14:textId="77777777" w:rsidR="00F8451B" w:rsidRDefault="00F8451B"/>
        </w:tc>
      </w:tr>
      <w:tr w:rsidR="00F8451B" w14:paraId="55A7730E" w14:textId="77777777">
        <w:trPr>
          <w:trHeight w:hRule="exact" w:val="314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</w:tcPr>
          <w:p w14:paraId="2024C6C4" w14:textId="77777777" w:rsidR="00F8451B" w:rsidRDefault="007A1C35">
            <w:pPr>
              <w:tabs>
                <w:tab w:val="left" w:pos="2000"/>
              </w:tabs>
              <w:spacing w:before="2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nmol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∙h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(4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position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)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3DEA022E" w14:textId="77777777" w:rsidR="00F8451B" w:rsidRDefault="007A1C35">
            <w:pPr>
              <w:spacing w:before="18" w:after="0" w:line="240" w:lineRule="auto"/>
              <w:ind w:left="825" w:right="7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0.2778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14:paraId="5562624C" w14:textId="77777777" w:rsidR="00F8451B" w:rsidRDefault="007A1C35">
            <w:pPr>
              <w:spacing w:before="2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pmol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11"/>
                <w:sz w:val="16"/>
                <w:szCs w:val="16"/>
              </w:rPr>
              <w:t>•1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A61D14E" w14:textId="77777777" w:rsidR="00F8451B" w:rsidRDefault="00F8451B"/>
        </w:tc>
      </w:tr>
      <w:tr w:rsidR="00F8451B" w14:paraId="0487F5D1" w14:textId="77777777">
        <w:trPr>
          <w:trHeight w:hRule="exact" w:val="319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</w:tcPr>
          <w:p w14:paraId="13F5B223" w14:textId="77777777" w:rsidR="00F8451B" w:rsidRDefault="007A1C35">
            <w:pPr>
              <w:spacing w:before="2" w:after="0" w:line="240" w:lineRule="auto"/>
              <w:ind w:left="70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position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∙m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TP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position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position w:val="11"/>
                <w:sz w:val="16"/>
                <w:szCs w:val="16"/>
              </w:rPr>
              <w:t>a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53BF9838" w14:textId="77777777" w:rsidR="00F8451B" w:rsidRDefault="007A1C35">
            <w:pPr>
              <w:spacing w:before="18" w:after="0" w:line="240" w:lineRule="auto"/>
              <w:ind w:left="885" w:right="8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0.744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14:paraId="783F7C53" w14:textId="77777777" w:rsidR="00F8451B" w:rsidRDefault="007A1C35">
            <w:pPr>
              <w:spacing w:before="2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µ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mol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position w:val="11"/>
                <w:sz w:val="16"/>
                <w:szCs w:val="16"/>
              </w:rPr>
              <w:t>•1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6917024" w14:textId="77777777" w:rsidR="00F8451B" w:rsidRDefault="007A1C35">
            <w:pPr>
              <w:spacing w:after="0" w:line="275" w:lineRule="exact"/>
              <w:ind w:left="362" w:right="2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1</w:t>
            </w:r>
          </w:p>
        </w:tc>
      </w:tr>
      <w:tr w:rsidR="00F8451B" w14:paraId="64692DD8" w14:textId="77777777">
        <w:trPr>
          <w:trHeight w:hRule="exact" w:val="326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</w:tcPr>
          <w:p w14:paraId="6EEDF324" w14:textId="77777777" w:rsidR="00F8451B" w:rsidRDefault="007A1C35">
            <w:pPr>
              <w:spacing w:before="22" w:after="0" w:line="240" w:lineRule="auto"/>
              <w:ind w:left="70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position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position w:val="2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470 k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position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position w:val="2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mol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position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</w:rPr>
              <w:t>2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3995B054" w14:textId="77777777" w:rsidR="00F8451B" w:rsidRDefault="007A1C35">
            <w:pPr>
              <w:spacing w:before="23" w:after="0" w:line="240" w:lineRule="auto"/>
              <w:ind w:left="847" w:right="8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2.128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14:paraId="3E9A50EB" w14:textId="77777777" w:rsidR="00F8451B" w:rsidRDefault="007A1C35">
            <w:pPr>
              <w:spacing w:before="7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µ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mol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position w:val="11"/>
                <w:sz w:val="16"/>
                <w:szCs w:val="16"/>
              </w:rPr>
              <w:t>•1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411F2F5F" w14:textId="77777777" w:rsidR="00F8451B" w:rsidRDefault="00F8451B"/>
        </w:tc>
      </w:tr>
      <w:tr w:rsidR="00F8451B" w14:paraId="7A3903B5" w14:textId="77777777">
        <w:trPr>
          <w:trHeight w:hRule="exact" w:val="329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</w:tcPr>
          <w:p w14:paraId="3210AB9C" w14:textId="77777777" w:rsidR="00F8451B" w:rsidRDefault="007A1C35">
            <w:pPr>
              <w:tabs>
                <w:tab w:val="left" w:pos="2000"/>
              </w:tabs>
              <w:spacing w:before="9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mA =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16"/>
                <w:szCs w:val="16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80"/>
                <w:spacing w:val="2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1)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449447FA" w14:textId="77777777" w:rsidR="00F8451B" w:rsidRDefault="007A1C35">
            <w:pPr>
              <w:spacing w:before="25" w:after="0" w:line="240" w:lineRule="auto"/>
              <w:ind w:left="885" w:right="8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10.36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14:paraId="079A2687" w14:textId="77777777" w:rsidR="00F8451B" w:rsidRDefault="007A1C35">
            <w:pPr>
              <w:spacing w:before="10" w:after="0" w:line="240" w:lineRule="auto"/>
              <w:ind w:left="188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nmol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9"/>
                <w:sz w:val="16"/>
                <w:szCs w:val="16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9"/>
                <w:sz w:val="16"/>
                <w:szCs w:val="16"/>
              </w:rPr>
              <w:t>•1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FC4C151" w14:textId="77777777" w:rsidR="00F8451B" w:rsidRDefault="007A1C35">
            <w:pPr>
              <w:spacing w:after="0" w:line="275" w:lineRule="exact"/>
              <w:ind w:left="362" w:right="2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2</w:t>
            </w:r>
          </w:p>
        </w:tc>
      </w:tr>
      <w:tr w:rsidR="00F8451B" w14:paraId="63114536" w14:textId="77777777">
        <w:trPr>
          <w:trHeight w:hRule="exact" w:val="331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</w:tcPr>
          <w:p w14:paraId="78503B4D" w14:textId="77777777" w:rsidR="00F8451B" w:rsidRDefault="007A1C35">
            <w:pPr>
              <w:tabs>
                <w:tab w:val="left" w:pos="2000"/>
              </w:tabs>
              <w:spacing w:before="11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mA =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11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z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0"/>
                <w:szCs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80"/>
                <w:spacing w:val="10"/>
                <w:sz w:val="10"/>
                <w:szCs w:val="10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4)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38FFDF40" w14:textId="77777777" w:rsidR="00F8451B" w:rsidRDefault="007A1C35">
            <w:pPr>
              <w:spacing w:before="27" w:after="0" w:line="240" w:lineRule="auto"/>
              <w:ind w:left="945" w:right="9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2.59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14:paraId="4B2471D7" w14:textId="77777777" w:rsidR="00F8451B" w:rsidRDefault="007A1C35">
            <w:pPr>
              <w:spacing w:before="11" w:after="0" w:line="240" w:lineRule="auto"/>
              <w:ind w:left="19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nmol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11"/>
                <w:sz w:val="16"/>
                <w:szCs w:val="16"/>
              </w:rPr>
              <w:t>•1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0302BE8" w14:textId="77777777" w:rsidR="00F8451B" w:rsidRDefault="007A1C35">
            <w:pPr>
              <w:spacing w:after="0" w:line="274" w:lineRule="exact"/>
              <w:ind w:left="362" w:right="2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2</w:t>
            </w:r>
          </w:p>
        </w:tc>
      </w:tr>
      <w:tr w:rsidR="00F8451B" w14:paraId="326A88AD" w14:textId="77777777">
        <w:trPr>
          <w:trHeight w:hRule="exact" w:val="329"/>
        </w:trPr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</w:tcPr>
          <w:p w14:paraId="289911F8" w14:textId="77777777" w:rsidR="00F8451B" w:rsidRDefault="007A1C35">
            <w:pPr>
              <w:tabs>
                <w:tab w:val="left" w:pos="2000"/>
              </w:tabs>
              <w:spacing w:before="9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nmol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11"/>
                <w:sz w:val="16"/>
                <w:szCs w:val="16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11"/>
                <w:sz w:val="16"/>
                <w:szCs w:val="16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16"/>
                <w:szCs w:val="16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80"/>
                <w:spacing w:val="2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1)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13531969" w14:textId="77777777" w:rsidR="00F8451B" w:rsidRDefault="007A1C35">
            <w:pPr>
              <w:spacing w:before="25" w:after="0" w:line="240" w:lineRule="auto"/>
              <w:ind w:left="765" w:right="7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0.09649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14:paraId="76027B1A" w14:textId="77777777" w:rsidR="00F8451B" w:rsidRDefault="007A1C35">
            <w:pPr>
              <w:spacing w:before="25" w:after="0" w:line="240" w:lineRule="auto"/>
              <w:ind w:left="522" w:right="5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mA</w:t>
            </w:r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583989DB" w14:textId="77777777" w:rsidR="00F8451B" w:rsidRDefault="007A1C35">
            <w:pPr>
              <w:spacing w:after="0" w:line="275" w:lineRule="exact"/>
              <w:ind w:left="362" w:right="2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3</w:t>
            </w:r>
          </w:p>
        </w:tc>
      </w:tr>
      <w:tr w:rsidR="00F8451B" w14:paraId="21319920" w14:textId="77777777">
        <w:trPr>
          <w:trHeight w:hRule="exact" w:val="360"/>
        </w:trPr>
        <w:tc>
          <w:tcPr>
            <w:tcW w:w="3095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3C0A20D3" w14:textId="77777777" w:rsidR="00F8451B" w:rsidRDefault="007A1C35">
            <w:pPr>
              <w:tabs>
                <w:tab w:val="left" w:pos="2000"/>
              </w:tabs>
              <w:spacing w:before="11" w:after="0" w:line="240" w:lineRule="auto"/>
              <w:ind w:left="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nmol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∙s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11"/>
                <w:sz w:val="16"/>
                <w:szCs w:val="16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position w:val="11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80"/>
                <w:position w:val="2"/>
                <w:sz w:val="24"/>
                <w:szCs w:val="24"/>
              </w:rPr>
              <w:t>z</w:t>
            </w: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0"/>
                <w:szCs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80"/>
                <w:spacing w:val="10"/>
                <w:sz w:val="10"/>
                <w:szCs w:val="10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position w:val="2"/>
                <w:sz w:val="24"/>
                <w:szCs w:val="24"/>
              </w:rPr>
              <w:t>4)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6B9A1F88" w14:textId="77777777" w:rsidR="00F8451B" w:rsidRDefault="007A1C35">
            <w:pPr>
              <w:spacing w:before="27" w:after="0" w:line="240" w:lineRule="auto"/>
              <w:ind w:left="765" w:right="7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0.38594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12B89F4B" w14:textId="77777777" w:rsidR="00F8451B" w:rsidRDefault="007A1C35">
            <w:pPr>
              <w:spacing w:before="27" w:after="0" w:line="240" w:lineRule="auto"/>
              <w:ind w:left="522" w:right="5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mA</w:t>
            </w:r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000080"/>
              <w:right w:val="nil"/>
            </w:tcBorders>
          </w:tcPr>
          <w:p w14:paraId="4FC3AF86" w14:textId="77777777" w:rsidR="00F8451B" w:rsidRDefault="007A1C35">
            <w:pPr>
              <w:spacing w:after="0" w:line="274" w:lineRule="exact"/>
              <w:ind w:left="362" w:right="2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3</w:t>
            </w:r>
          </w:p>
        </w:tc>
      </w:tr>
    </w:tbl>
    <w:p w14:paraId="06CC1441" w14:textId="77777777" w:rsidR="00F8451B" w:rsidRDefault="00F8451B">
      <w:pPr>
        <w:spacing w:after="0"/>
        <w:jc w:val="center"/>
        <w:sectPr w:rsidR="00F8451B">
          <w:type w:val="continuous"/>
          <w:pgSz w:w="11920" w:h="16840"/>
          <w:pgMar w:top="1340" w:right="1300" w:bottom="280" w:left="440" w:header="720" w:footer="720" w:gutter="0"/>
          <w:cols w:space="720"/>
        </w:sectPr>
      </w:pPr>
    </w:p>
    <w:p w14:paraId="5E31BADB" w14:textId="77777777" w:rsidR="00F8451B" w:rsidRDefault="007A1C35">
      <w:pPr>
        <w:spacing w:after="0" w:line="233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1175</w:t>
      </w:r>
    </w:p>
    <w:p w14:paraId="34DA5B1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1176</w:t>
      </w:r>
    </w:p>
    <w:p w14:paraId="37E4908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1177</w:t>
      </w:r>
    </w:p>
    <w:p w14:paraId="5688DCA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1178</w:t>
      </w:r>
    </w:p>
    <w:p w14:paraId="5B862EE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1179</w:t>
      </w:r>
    </w:p>
    <w:p w14:paraId="45C19F1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1180</w:t>
      </w:r>
    </w:p>
    <w:p w14:paraId="3001336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1181</w:t>
      </w:r>
    </w:p>
    <w:p w14:paraId="391D245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1182</w:t>
      </w:r>
    </w:p>
    <w:p w14:paraId="2E092E5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1183</w:t>
      </w:r>
    </w:p>
    <w:p w14:paraId="3142E98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1184</w:t>
      </w:r>
    </w:p>
    <w:p w14:paraId="6F052BB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1185</w:t>
      </w:r>
    </w:p>
    <w:p w14:paraId="346BFA1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1186</w:t>
      </w:r>
    </w:p>
    <w:p w14:paraId="2D66AEC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1187</w:t>
      </w:r>
    </w:p>
    <w:p w14:paraId="574CFC3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1188</w:t>
      </w:r>
    </w:p>
    <w:p w14:paraId="3F757D1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1189</w:t>
      </w:r>
    </w:p>
    <w:p w14:paraId="194D89E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1190</w:t>
      </w:r>
    </w:p>
    <w:p w14:paraId="4EB0C1A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1191</w:t>
      </w:r>
    </w:p>
    <w:p w14:paraId="6E030AB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1192</w:t>
      </w:r>
    </w:p>
    <w:p w14:paraId="05BF453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1193</w:t>
      </w:r>
    </w:p>
    <w:p w14:paraId="15CFC32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1194</w:t>
      </w:r>
    </w:p>
    <w:p w14:paraId="5E7F478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1195</w:t>
      </w:r>
    </w:p>
    <w:p w14:paraId="53E8BA8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1196</w:t>
      </w:r>
    </w:p>
    <w:p w14:paraId="2248796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1197</w:t>
      </w:r>
    </w:p>
    <w:p w14:paraId="51662C4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1198</w:t>
      </w:r>
    </w:p>
    <w:p w14:paraId="57BD5AA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1199</w:t>
      </w:r>
    </w:p>
    <w:p w14:paraId="164CE2F0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1200</w:t>
      </w:r>
    </w:p>
    <w:p w14:paraId="1EAAD23A" w14:textId="77777777" w:rsidR="00F8451B" w:rsidRDefault="007A1C35">
      <w:pPr>
        <w:spacing w:after="0" w:line="243" w:lineRule="exact"/>
        <w:ind w:left="566"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lastRenderedPageBreak/>
        <w:t xml:space="preserve">1 </w:t>
      </w:r>
      <w:r>
        <w:rPr>
          <w:rFonts w:ascii="Times New Roman" w:eastAsia="Times New Roman" w:hAnsi="Times New Roman" w:cs="Times New Roman"/>
          <w:color w:val="00008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At</w:t>
      </w:r>
      <w:proofErr w:type="gramEnd"/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mpe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(ST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D: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°C</w:t>
      </w:r>
      <w:r>
        <w:rPr>
          <w:rFonts w:ascii="Times New Roman" w:eastAsia="Times New Roman" w:hAnsi="Times New Roman" w:cs="Times New Roman"/>
          <w:color w:val="00008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273.15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=</w:t>
      </w:r>
    </w:p>
    <w:p w14:paraId="1A4FC806" w14:textId="77777777" w:rsidR="00F8451B" w:rsidRDefault="007A1C35">
      <w:pPr>
        <w:spacing w:after="0" w:line="278" w:lineRule="exact"/>
        <w:ind w:left="8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101.325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760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Hg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8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position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position w:val="-2"/>
          <w:sz w:val="16"/>
          <w:szCs w:val="16"/>
        </w:rPr>
        <w:t>m,</w:t>
      </w:r>
      <w:r>
        <w:rPr>
          <w:rFonts w:ascii="Times New Roman" w:eastAsia="Times New Roman" w:hAnsi="Times New Roman" w:cs="Times New Roman"/>
          <w:color w:val="000080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color w:val="000080"/>
          <w:spacing w:val="20"/>
          <w:position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</w:t>
      </w:r>
    </w:p>
    <w:p w14:paraId="01B95691" w14:textId="77777777" w:rsidR="00F8451B" w:rsidRDefault="007A1C35">
      <w:pPr>
        <w:spacing w:before="1" w:after="0" w:line="276" w:lineRule="exact"/>
        <w:ind w:left="852" w:right="62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22.414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22.392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∙mo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Round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both v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lues</w:t>
      </w:r>
      <w:r>
        <w:rPr>
          <w:rFonts w:ascii="Times New Roman" w:eastAsia="Times New Roman" w:hAnsi="Times New Roman" w:cs="Times New Roman"/>
          <w:color w:val="00008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ield</w:t>
      </w:r>
      <w:r>
        <w:rPr>
          <w:rFonts w:ascii="Times New Roman" w:eastAsia="Times New Roman" w:hAnsi="Times New Roman" w:cs="Times New Roman"/>
          <w:color w:val="00008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8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8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00008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8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0.744.</w:t>
      </w:r>
      <w:r>
        <w:rPr>
          <w:rFonts w:ascii="Times New Roman" w:eastAsia="Times New Roman" w:hAnsi="Times New Roman" w:cs="Times New Roman"/>
          <w:color w:val="00008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8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ison</w:t>
      </w:r>
      <w:r>
        <w:rPr>
          <w:rFonts w:ascii="Times New Roman" w:eastAsia="Times New Roman" w:hAnsi="Times New Roman" w:cs="Times New Roman"/>
          <w:color w:val="00008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8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color w:val="00008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°C),</w:t>
      </w:r>
    </w:p>
    <w:p w14:paraId="3E3A979F" w14:textId="77777777" w:rsidR="00F8451B" w:rsidRDefault="007A1C35">
      <w:pPr>
        <w:spacing w:after="0" w:line="275" w:lineRule="exact"/>
        <w:ind w:left="8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80"/>
          <w:position w:val="-2"/>
          <w:sz w:val="16"/>
          <w:szCs w:val="16"/>
        </w:rPr>
        <w:t>m,</w:t>
      </w:r>
      <w:r>
        <w:rPr>
          <w:rFonts w:ascii="Times New Roman" w:eastAsia="Times New Roman" w:hAnsi="Times New Roman" w:cs="Times New Roman"/>
          <w:color w:val="000080"/>
          <w:spacing w:val="-1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80"/>
          <w:position w:val="-2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color w:val="000080"/>
          <w:spacing w:val="10"/>
          <w:position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is 24.038 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that the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stand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ssure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is 100 k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</w:p>
    <w:p w14:paraId="68D78946" w14:textId="77777777" w:rsidR="00F8451B" w:rsidRDefault="007A1C35">
      <w:pPr>
        <w:spacing w:after="0" w:line="276" w:lineRule="exact"/>
        <w:ind w:left="566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8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is 1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80"/>
          <w:spacing w:val="1"/>
          <w:position w:val="-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).</w:t>
      </w:r>
    </w:p>
    <w:p w14:paraId="2FBA4375" w14:textId="77777777" w:rsidR="00F8451B" w:rsidRDefault="007A1C35">
      <w:pPr>
        <w:spacing w:after="0" w:line="276" w:lineRule="exact"/>
        <w:ind w:left="566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8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on f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8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80"/>
          <w:spacing w:val="1"/>
          <w:position w:val="-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/1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.</w:t>
      </w:r>
    </w:p>
    <w:p w14:paraId="17BAB11B" w14:textId="77777777" w:rsidR="00F8451B" w:rsidRDefault="00F8451B">
      <w:pPr>
        <w:spacing w:before="6" w:after="0" w:line="150" w:lineRule="exact"/>
        <w:rPr>
          <w:sz w:val="15"/>
          <w:szCs w:val="15"/>
        </w:rPr>
      </w:pPr>
    </w:p>
    <w:p w14:paraId="702904D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0AC8AF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65D2417" w14:textId="77777777" w:rsidR="00F8451B" w:rsidRDefault="007A1C35">
      <w:pPr>
        <w:spacing w:after="0" w:line="234" w:lineRule="auto"/>
        <w:ind w:right="5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ssed,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tochondri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mass,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rison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omo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pacing w:val="26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onsumed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∙s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∙10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6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ows 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must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ple,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mate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mber </w:t>
      </w:r>
      <w:r>
        <w:rPr>
          <w:rFonts w:ascii="Times New Roman" w:eastAsia="Times New Roman" w:hAnsi="Times New Roman" w:cs="Times New Roman"/>
          <w:sz w:val="24"/>
          <w:szCs w:val="24"/>
        </w:rPr>
        <w:t>that would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 to 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 flow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umber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 volu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 inte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st. Th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 provid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mount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spacing w:val="9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7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pacing w:val="9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s∙m</w:t>
      </w:r>
      <w:r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volu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nmo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∙s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9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(100 </w:t>
      </w:r>
      <w:r>
        <w:rPr>
          <w:rFonts w:ascii="Times New Roman" w:eastAsia="Times New Roman" w:hAnsi="Times New Roman" w:cs="Times New Roman"/>
          <w:sz w:val="24"/>
          <w:szCs w:val="24"/>
        </w:rPr>
        <w:t>pmo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∙s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∙m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E3E5CE5" w14:textId="77777777" w:rsidR="00F8451B" w:rsidRDefault="007A1C35">
      <w:pPr>
        <w:spacing w:before="4" w:after="0" w:line="276" w:lineRule="exact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293,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oblasts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 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oupled state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Gn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8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ross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memb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</w:p>
    <w:p w14:paraId="197EB587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2D06CAF2" w14:textId="77777777" w:rsidR="00F8451B" w:rsidRDefault="00F8451B">
      <w:pPr>
        <w:spacing w:before="1" w:after="0" w:line="170" w:lineRule="exact"/>
        <w:rPr>
          <w:sz w:val="17"/>
          <w:szCs w:val="17"/>
        </w:rPr>
      </w:pPr>
    </w:p>
    <w:p w14:paraId="78A463A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58FF148" w14:textId="77777777" w:rsidR="00F8451B" w:rsidRDefault="00F8451B">
      <w:pPr>
        <w:spacing w:after="0"/>
        <w:sectPr w:rsidR="00F8451B">
          <w:headerReference w:type="default" r:id="rId71"/>
          <w:footerReference w:type="default" r:id="rId72"/>
          <w:pgSz w:w="11920" w:h="16840"/>
          <w:pgMar w:top="980" w:right="1300" w:bottom="280" w:left="440" w:header="750" w:footer="0" w:gutter="0"/>
          <w:pgNumType w:start="28"/>
          <w:cols w:space="720"/>
        </w:sectPr>
      </w:pPr>
    </w:p>
    <w:p w14:paraId="0E283B7D" w14:textId="77777777" w:rsidR="00F8451B" w:rsidRDefault="007A1C35">
      <w:pPr>
        <w:spacing w:before="79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1201</w:t>
      </w:r>
    </w:p>
    <w:p w14:paraId="387EE63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1202</w:t>
      </w:r>
    </w:p>
    <w:p w14:paraId="775230C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1203</w:t>
      </w:r>
    </w:p>
    <w:p w14:paraId="272644F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1204</w:t>
      </w:r>
    </w:p>
    <w:p w14:paraId="0230AF8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1205</w:t>
      </w:r>
    </w:p>
    <w:p w14:paraId="20CB2BF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1206</w:t>
      </w:r>
    </w:p>
    <w:p w14:paraId="2D6316C7" w14:textId="77777777" w:rsidR="00F8451B" w:rsidRDefault="007A1C35">
      <w:pPr>
        <w:spacing w:before="35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1207</w:t>
      </w:r>
    </w:p>
    <w:p w14:paraId="4D6D8B90" w14:textId="77777777" w:rsidR="00F8451B" w:rsidRDefault="007A1C35">
      <w:pPr>
        <w:spacing w:before="41" w:after="0" w:line="239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1"/>
          <w:position w:val="2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spacing w:val="1"/>
          <w:position w:val="2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193 pA∙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4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0.2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Rich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tension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tative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nsmembr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 flux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520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dult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tabolic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•110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).</w:t>
      </w:r>
    </w:p>
    <w:p w14:paraId="7E8FE0C9" w14:textId="77777777" w:rsidR="00F8451B" w:rsidRDefault="00F8451B">
      <w:pPr>
        <w:spacing w:before="3" w:after="0" w:line="150" w:lineRule="exact"/>
        <w:rPr>
          <w:sz w:val="15"/>
          <w:szCs w:val="15"/>
        </w:rPr>
      </w:pPr>
    </w:p>
    <w:p w14:paraId="70AF782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6A24B9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B3B83D9" w14:textId="3967B2B3" w:rsidR="00F8451B" w:rsidRDefault="00897614">
      <w:pPr>
        <w:spacing w:after="0" w:line="271" w:lineRule="exact"/>
        <w:ind w:right="149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21" behindDoc="1" locked="0" layoutInCell="1" allowOverlap="1" wp14:anchorId="3D00DE05" wp14:editId="635B1CAB">
                <wp:simplePos x="0" y="0"/>
                <wp:positionH relativeFrom="page">
                  <wp:posOffset>900430</wp:posOffset>
                </wp:positionH>
                <wp:positionV relativeFrom="paragraph">
                  <wp:posOffset>188595</wp:posOffset>
                </wp:positionV>
                <wp:extent cx="5761355" cy="1270"/>
                <wp:effectExtent l="11430" t="10795" r="18415" b="13335"/>
                <wp:wrapNone/>
                <wp:docPr id="4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1270"/>
                          <a:chOff x="1419" y="297"/>
                          <a:chExt cx="9074" cy="2"/>
                        </a:xfrm>
                      </wpg:grpSpPr>
                      <wps:wsp>
                        <wps:cNvPr id="49" name="Freeform 14"/>
                        <wps:cNvSpPr>
                          <a:spLocks/>
                        </wps:cNvSpPr>
                        <wps:spPr bwMode="auto">
                          <a:xfrm>
                            <a:off x="1419" y="297"/>
                            <a:ext cx="9074" cy="2"/>
                          </a:xfrm>
                          <a:custGeom>
                            <a:avLst/>
                            <a:gdLst>
                              <a:gd name="T0" fmla="+- 0 1419 1419"/>
                              <a:gd name="T1" fmla="*/ T0 w 9074"/>
                              <a:gd name="T2" fmla="+- 0 10492 1419"/>
                              <a:gd name="T3" fmla="*/ T2 w 90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4">
                                <a:moveTo>
                                  <a:pt x="0" y="0"/>
                                </a:moveTo>
                                <a:lnTo>
                                  <a:pt x="9073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70.9pt;margin-top:14.85pt;width:453.65pt;height:.1pt;z-index:-3959;mso-position-horizontal-relative:page" coordorigin="1419,297" coordsize="9074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">
                <v:polyline id="Freeform 14" o:spid="_x0000_s1027" style="position:absolute;visibility:visible;mso-wrap-style:square;v-text-anchor:top" points="1419,297,10492,297" coordsize="907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t2uvgAA&#10;ANsAAAAPAAAAZHJzL2Rvd25yZXYueG1sRI9LC8IwEITvgv8hrOBNU0V8VKOIoAiefOJxada22GxK&#10;E7X+eyMIHoeZ+YaZLWpTiCdVLresoNeNQBAnVuecKjgd150xCOeRNRaWScGbHCzmzcYMY21fvKfn&#10;waciQNjFqCDzvoyldElGBl3XlsTBu9nKoA+ySqWu8BXgppD9KBpKgzmHhQxLWmWU3A8Po0Bu8Hrp&#10;j6LTbZcW13N9IYnmoVS7VS+nIDzV/h/+tbdawWAC3y/hB8j5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7XLdrr4AAADbAAAADwAAAAAAAAAAAAAAAACXAgAAZHJzL2Rvd25yZXYu&#10;eG1sUEsFBgAAAAAEAAQA9QAAAIIDAAAAAA==&#10;" filled="f" strokecolor="navy" strokeweight="2.26pt">
                  <v:path arrowok="t" o:connecttype="custom" o:connectlocs="0,0;9073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Arial" w:eastAsia="Arial" w:hAnsi="Arial" w:cs="Arial"/>
          <w:color w:val="000080"/>
          <w:position w:val="-1"/>
          <w:sz w:val="24"/>
          <w:szCs w:val="24"/>
        </w:rPr>
        <w:t>Table</w:t>
      </w:r>
      <w:r w:rsidR="007A1C35">
        <w:rPr>
          <w:rFonts w:ascii="Arial" w:eastAsia="Arial" w:hAnsi="Arial" w:cs="Arial"/>
          <w:color w:val="000080"/>
          <w:spacing w:val="28"/>
          <w:position w:val="-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-1"/>
          <w:position w:val="-1"/>
          <w:sz w:val="24"/>
          <w:szCs w:val="24"/>
        </w:rPr>
        <w:t>7</w:t>
      </w:r>
      <w:r w:rsidR="007A1C35">
        <w:rPr>
          <w:rFonts w:ascii="Arial" w:eastAsia="Arial" w:hAnsi="Arial" w:cs="Arial"/>
          <w:color w:val="000080"/>
          <w:position w:val="-1"/>
          <w:sz w:val="24"/>
          <w:szCs w:val="24"/>
        </w:rPr>
        <w:t>.</w:t>
      </w:r>
      <w:r w:rsidR="007A1C35">
        <w:rPr>
          <w:rFonts w:ascii="Arial" w:eastAsia="Arial" w:hAnsi="Arial" w:cs="Arial"/>
          <w:color w:val="000080"/>
          <w:spacing w:val="1"/>
          <w:position w:val="-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C</w:t>
      </w:r>
      <w:r w:rsidR="007A1C35">
        <w:rPr>
          <w:rFonts w:ascii="Arial" w:eastAsia="Arial" w:hAnsi="Arial" w:cs="Arial"/>
          <w:color w:val="000080"/>
          <w:spacing w:val="-1"/>
          <w:w w:val="108"/>
          <w:position w:val="-1"/>
          <w:sz w:val="24"/>
          <w:szCs w:val="24"/>
        </w:rPr>
        <w:t>o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n</w:t>
      </w:r>
      <w:r w:rsidR="007A1C35">
        <w:rPr>
          <w:rFonts w:ascii="Arial" w:eastAsia="Arial" w:hAnsi="Arial" w:cs="Arial"/>
          <w:color w:val="000080"/>
          <w:spacing w:val="-4"/>
          <w:w w:val="108"/>
          <w:position w:val="-1"/>
          <w:sz w:val="24"/>
          <w:szCs w:val="24"/>
        </w:rPr>
        <w:t>v</w:t>
      </w:r>
      <w:r w:rsidR="007A1C35"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>s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ion</w:t>
      </w:r>
      <w:r w:rsidR="007A1C35"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position w:val="-1"/>
          <w:sz w:val="24"/>
          <w:szCs w:val="24"/>
        </w:rPr>
        <w:t>of</w:t>
      </w:r>
      <w:r w:rsidR="007A1C35">
        <w:rPr>
          <w:rFonts w:ascii="Arial" w:eastAsia="Arial" w:hAnsi="Arial" w:cs="Arial"/>
          <w:color w:val="000080"/>
          <w:spacing w:val="26"/>
          <w:position w:val="-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position w:val="-1"/>
          <w:sz w:val="24"/>
          <w:szCs w:val="24"/>
        </w:rPr>
        <w:t>units</w:t>
      </w:r>
      <w:r w:rsidR="007A1C35">
        <w:rPr>
          <w:rFonts w:ascii="Arial" w:eastAsia="Arial" w:hAnsi="Arial" w:cs="Arial"/>
          <w:color w:val="000080"/>
          <w:spacing w:val="65"/>
          <w:position w:val="-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spacing w:val="3"/>
          <w:position w:val="-1"/>
          <w:sz w:val="24"/>
          <w:szCs w:val="24"/>
        </w:rPr>
        <w:t>w</w:t>
      </w:r>
      <w:r w:rsidR="007A1C35">
        <w:rPr>
          <w:rFonts w:ascii="Arial" w:eastAsia="Arial" w:hAnsi="Arial" w:cs="Arial"/>
          <w:color w:val="000080"/>
          <w:position w:val="-1"/>
          <w:sz w:val="24"/>
          <w:szCs w:val="24"/>
        </w:rPr>
        <w:t>ith</w:t>
      </w:r>
      <w:r w:rsidR="007A1C35">
        <w:rPr>
          <w:rFonts w:ascii="Arial" w:eastAsia="Arial" w:hAnsi="Arial" w:cs="Arial"/>
          <w:color w:val="000080"/>
          <w:spacing w:val="50"/>
          <w:position w:val="-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pr</w:t>
      </w:r>
      <w:r w:rsidR="007A1C35"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spacing w:val="-1"/>
          <w:w w:val="108"/>
          <w:position w:val="-1"/>
          <w:sz w:val="24"/>
          <w:szCs w:val="24"/>
        </w:rPr>
        <w:t>s</w:t>
      </w:r>
      <w:r w:rsidR="007A1C35"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r</w:t>
      </w:r>
      <w:r w:rsidR="007A1C35">
        <w:rPr>
          <w:rFonts w:ascii="Arial" w:eastAsia="Arial" w:hAnsi="Arial" w:cs="Arial"/>
          <w:color w:val="000080"/>
          <w:spacing w:val="-1"/>
          <w:w w:val="108"/>
          <w:position w:val="-1"/>
          <w:sz w:val="24"/>
          <w:szCs w:val="24"/>
        </w:rPr>
        <w:t>v</w:t>
      </w:r>
      <w:r w:rsidR="007A1C35"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tion</w:t>
      </w:r>
      <w:r w:rsidR="007A1C35">
        <w:rPr>
          <w:rFonts w:ascii="Arial" w:eastAsia="Arial" w:hAnsi="Arial" w:cs="Arial"/>
          <w:color w:val="000080"/>
          <w:spacing w:val="3"/>
          <w:w w:val="108"/>
          <w:position w:val="-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position w:val="-1"/>
          <w:sz w:val="24"/>
          <w:szCs w:val="24"/>
        </w:rPr>
        <w:t>of</w:t>
      </w:r>
      <w:r w:rsidR="007A1C35">
        <w:rPr>
          <w:rFonts w:ascii="Arial" w:eastAsia="Arial" w:hAnsi="Arial" w:cs="Arial"/>
          <w:color w:val="000080"/>
          <w:spacing w:val="25"/>
          <w:position w:val="-1"/>
          <w:sz w:val="24"/>
          <w:szCs w:val="24"/>
        </w:rPr>
        <w:t xml:space="preserve"> 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num</w:t>
      </w:r>
      <w:r w:rsidR="007A1C35"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ri</w:t>
      </w:r>
      <w:r w:rsidR="007A1C35"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>c</w:t>
      </w:r>
      <w:r w:rsidR="007A1C35">
        <w:rPr>
          <w:rFonts w:ascii="Arial" w:eastAsia="Arial" w:hAnsi="Arial" w:cs="Arial"/>
          <w:color w:val="000080"/>
          <w:spacing w:val="-1"/>
          <w:w w:val="108"/>
          <w:position w:val="-1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 xml:space="preserve">l </w:t>
      </w:r>
      <w:r w:rsidR="007A1C35">
        <w:rPr>
          <w:rFonts w:ascii="Arial" w:eastAsia="Arial" w:hAnsi="Arial" w:cs="Arial"/>
          <w:color w:val="000080"/>
          <w:spacing w:val="-4"/>
          <w:w w:val="111"/>
          <w:position w:val="-1"/>
          <w:sz w:val="24"/>
          <w:szCs w:val="24"/>
        </w:rPr>
        <w:t>v</w:t>
      </w:r>
      <w:r w:rsidR="007A1C35">
        <w:rPr>
          <w:rFonts w:ascii="Arial" w:eastAsia="Arial" w:hAnsi="Arial" w:cs="Arial"/>
          <w:color w:val="000080"/>
          <w:spacing w:val="1"/>
          <w:position w:val="-1"/>
          <w:sz w:val="24"/>
          <w:szCs w:val="24"/>
        </w:rPr>
        <w:t>a</w:t>
      </w:r>
      <w:r w:rsidR="007A1C35">
        <w:rPr>
          <w:rFonts w:ascii="Arial" w:eastAsia="Arial" w:hAnsi="Arial" w:cs="Arial"/>
          <w:color w:val="000080"/>
          <w:w w:val="108"/>
          <w:position w:val="-1"/>
          <w:sz w:val="24"/>
          <w:szCs w:val="24"/>
        </w:rPr>
        <w:t>lu</w:t>
      </w:r>
      <w:r w:rsidR="007A1C35">
        <w:rPr>
          <w:rFonts w:ascii="Arial" w:eastAsia="Arial" w:hAnsi="Arial" w:cs="Arial"/>
          <w:color w:val="000080"/>
          <w:spacing w:val="1"/>
          <w:w w:val="108"/>
          <w:position w:val="-1"/>
          <w:sz w:val="24"/>
          <w:szCs w:val="24"/>
        </w:rPr>
        <w:t>e</w:t>
      </w:r>
      <w:r w:rsidR="007A1C35">
        <w:rPr>
          <w:rFonts w:ascii="Arial" w:eastAsia="Arial" w:hAnsi="Arial" w:cs="Arial"/>
          <w:color w:val="000080"/>
          <w:spacing w:val="1"/>
          <w:w w:val="111"/>
          <w:position w:val="-1"/>
          <w:sz w:val="24"/>
          <w:szCs w:val="24"/>
        </w:rPr>
        <w:t>s</w:t>
      </w:r>
      <w:r w:rsidR="007A1C35">
        <w:rPr>
          <w:rFonts w:ascii="Arial" w:eastAsia="Arial" w:hAnsi="Arial" w:cs="Arial"/>
          <w:color w:val="000080"/>
          <w:position w:val="-1"/>
          <w:sz w:val="24"/>
          <w:szCs w:val="24"/>
        </w:rPr>
        <w:t>.</w:t>
      </w:r>
    </w:p>
    <w:p w14:paraId="653E166A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19EEC0A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7612F2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65A5091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1D1B87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59DCB3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18A336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DE3E81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B4C829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13BB85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B1B023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63115C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41D6D34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7F32BA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6DF3FC5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D9E640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071076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B35316F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72B672A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C5A1A5B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7B2083A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3F2538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27ABC8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99E7AA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FD33D32" w14:textId="77777777" w:rsidR="00F8451B" w:rsidRDefault="00F8451B">
      <w:pPr>
        <w:spacing w:before="20" w:after="0" w:line="220" w:lineRule="exact"/>
      </w:pPr>
    </w:p>
    <w:p w14:paraId="05DF5E51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00" w:bottom="280" w:left="440" w:header="720" w:footer="720" w:gutter="0"/>
          <w:cols w:space="720"/>
        </w:sectPr>
      </w:pPr>
    </w:p>
    <w:p w14:paraId="6531F0E9" w14:textId="77777777" w:rsidR="00F8451B" w:rsidRDefault="007A1C35">
      <w:pPr>
        <w:spacing w:before="2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1208</w:t>
      </w:r>
    </w:p>
    <w:p w14:paraId="47F41048" w14:textId="77777777" w:rsidR="00F8451B" w:rsidRDefault="007A1C35">
      <w:pPr>
        <w:spacing w:after="0" w:line="242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1209</w:t>
      </w:r>
    </w:p>
    <w:p w14:paraId="79217AB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1210</w:t>
      </w:r>
    </w:p>
    <w:p w14:paraId="146E83A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1211</w:t>
      </w:r>
    </w:p>
    <w:p w14:paraId="6EBE1D3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1212</w:t>
      </w:r>
    </w:p>
    <w:p w14:paraId="0E74E9D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1213</w:t>
      </w:r>
    </w:p>
    <w:p w14:paraId="363B523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1214</w:t>
      </w:r>
    </w:p>
    <w:p w14:paraId="1CCEE16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1215</w:t>
      </w:r>
    </w:p>
    <w:p w14:paraId="47A9EDD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1216</w:t>
      </w:r>
    </w:p>
    <w:p w14:paraId="5D15CDC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1217</w:t>
      </w:r>
    </w:p>
    <w:p w14:paraId="28855857" w14:textId="77777777" w:rsidR="00F8451B" w:rsidRDefault="007A1C35">
      <w:pPr>
        <w:spacing w:before="30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1218</w:t>
      </w:r>
    </w:p>
    <w:p w14:paraId="1E9AC8C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1219</w:t>
      </w:r>
    </w:p>
    <w:p w14:paraId="3315B64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1220</w:t>
      </w:r>
    </w:p>
    <w:p w14:paraId="62FF049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1221</w:t>
      </w:r>
    </w:p>
    <w:p w14:paraId="6C60925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1222</w:t>
      </w:r>
    </w:p>
    <w:p w14:paraId="4FDAD9E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1223</w:t>
      </w:r>
    </w:p>
    <w:p w14:paraId="19E5C1F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1224</w:t>
      </w:r>
    </w:p>
    <w:p w14:paraId="1E4FEFA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1225</w:t>
      </w:r>
    </w:p>
    <w:p w14:paraId="7BA9FDA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1226</w:t>
      </w:r>
    </w:p>
    <w:p w14:paraId="437613D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1227</w:t>
      </w:r>
    </w:p>
    <w:p w14:paraId="23E4F7B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1228</w:t>
      </w:r>
    </w:p>
    <w:p w14:paraId="21FF75E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1229</w:t>
      </w:r>
    </w:p>
    <w:p w14:paraId="605A092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1230</w:t>
      </w:r>
    </w:p>
    <w:p w14:paraId="791D59B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1231</w:t>
      </w:r>
    </w:p>
    <w:p w14:paraId="760848D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1232</w:t>
      </w:r>
    </w:p>
    <w:p w14:paraId="36DFBF0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1233</w:t>
      </w:r>
    </w:p>
    <w:p w14:paraId="40AFE4F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1234</w:t>
      </w:r>
    </w:p>
    <w:p w14:paraId="36F03392" w14:textId="77777777" w:rsidR="00F8451B" w:rsidRDefault="007A1C35">
      <w:pPr>
        <w:spacing w:before="8" w:after="0" w:line="220" w:lineRule="exact"/>
      </w:pPr>
      <w:r>
        <w:br w:type="column"/>
      </w:r>
    </w:p>
    <w:p w14:paraId="37F73F55" w14:textId="5394B143" w:rsidR="00F8451B" w:rsidRDefault="00897614">
      <w:pPr>
        <w:tabs>
          <w:tab w:val="left" w:pos="452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2522" behindDoc="1" locked="0" layoutInCell="1" allowOverlap="1" wp14:anchorId="65522FEB" wp14:editId="768B2844">
                <wp:simplePos x="0" y="0"/>
                <wp:positionH relativeFrom="page">
                  <wp:posOffset>900430</wp:posOffset>
                </wp:positionH>
                <wp:positionV relativeFrom="paragraph">
                  <wp:posOffset>-3072130</wp:posOffset>
                </wp:positionV>
                <wp:extent cx="5754370" cy="3042920"/>
                <wp:effectExtent l="0" t="1270" r="0" b="3810"/>
                <wp:wrapNone/>
                <wp:docPr id="4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304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92"/>
                              <w:gridCol w:w="2180"/>
                              <w:gridCol w:w="1797"/>
                              <w:gridCol w:w="893"/>
                            </w:tblGrid>
                            <w:tr w:rsidR="00D54D0F" w14:paraId="7CF7DF33" w14:textId="77777777">
                              <w:trPr>
                                <w:trHeight w:hRule="exact" w:val="547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6F63DCD6" w14:textId="77777777" w:rsidR="00D54D0F" w:rsidRDefault="00D54D0F">
                                  <w:pPr>
                                    <w:spacing w:before="29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651BF972" w14:textId="77777777" w:rsidR="00D54D0F" w:rsidRDefault="00D54D0F">
                                  <w:pPr>
                                    <w:spacing w:before="29" w:after="0" w:line="240" w:lineRule="auto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d unit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7D3D866B" w14:textId="77777777" w:rsidR="00D54D0F" w:rsidRDefault="00D54D0F">
                                  <w:pPr>
                                    <w:spacing w:before="29" w:after="0" w:line="240" w:lineRule="auto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Equiv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lent unit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3C5AA850" w14:textId="77777777" w:rsidR="00D54D0F" w:rsidRDefault="00D54D0F">
                                  <w:pPr>
                                    <w:spacing w:before="29" w:after="0" w:line="240" w:lineRule="auto"/>
                                    <w:ind w:left="247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Note</w:t>
                                  </w:r>
                                </w:p>
                              </w:tc>
                            </w:tr>
                            <w:tr w:rsidR="00D54D0F" w14:paraId="66C060A1" w14:textId="77777777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single" w:sz="12" w:space="0" w:color="00008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3A9512" w14:textId="77777777" w:rsidR="00D54D0F" w:rsidRDefault="00D54D0F">
                                  <w:pPr>
                                    <w:spacing w:before="2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volu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ific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flu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position w:val="2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2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12" w:space="0" w:color="00008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75C2F4" w14:textId="77777777" w:rsidR="00D54D0F" w:rsidRDefault="00D54D0F">
                                  <w:pPr>
                                    <w:spacing w:after="0" w:line="279" w:lineRule="exact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pmo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4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single" w:sz="12" w:space="0" w:color="00008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C50EAB" w14:textId="77777777" w:rsidR="00D54D0F" w:rsidRDefault="00D54D0F">
                                  <w:pPr>
                                    <w:spacing w:after="0" w:line="279" w:lineRule="exact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12" w:space="0" w:color="00008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D06BB2" w14:textId="77777777" w:rsidR="00D54D0F" w:rsidRDefault="00D54D0F">
                                  <w:pPr>
                                    <w:spacing w:before="3" w:after="0" w:line="240" w:lineRule="auto"/>
                                    <w:ind w:left="379" w:right="29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54D0F" w14:paraId="24BBAC84" w14:textId="7777777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47FFF0" w14:textId="77777777" w:rsidR="00D54D0F" w:rsidRDefault="00D54D0F"/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329944" w14:textId="77777777" w:rsidR="00D54D0F" w:rsidRDefault="00D54D0F">
                                  <w:pPr>
                                    <w:spacing w:after="0" w:line="280" w:lineRule="exact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ol∙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2EA1F2" w14:textId="77777777" w:rsidR="00D54D0F" w:rsidRDefault="00D54D0F">
                                  <w:pPr>
                                    <w:spacing w:after="0" w:line="280" w:lineRule="exact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076508" w14:textId="77777777" w:rsidR="00D54D0F" w:rsidRDefault="00D54D0F"/>
                              </w:tc>
                            </w:tr>
                            <w:tr w:rsidR="00D54D0F" w14:paraId="2974D1DA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D5F7CE" w14:textId="77777777" w:rsidR="00D54D0F" w:rsidRDefault="00D54D0F">
                                  <w:pPr>
                                    <w:spacing w:before="3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position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flo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9067FE" w14:textId="77777777" w:rsidR="00D54D0F" w:rsidRDefault="00D54D0F">
                                  <w:pPr>
                                    <w:spacing w:after="0" w:line="280" w:lineRule="exact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pmo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1"/>
                                      <w:position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F219B2" w14:textId="77777777" w:rsidR="00D54D0F" w:rsidRDefault="00D54D0F">
                                  <w:pPr>
                                    <w:spacing w:after="0" w:line="280" w:lineRule="exact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D091C4" w14:textId="77777777" w:rsidR="00D54D0F" w:rsidRDefault="00D54D0F">
                                  <w:pPr>
                                    <w:spacing w:before="4" w:after="0" w:line="240" w:lineRule="auto"/>
                                    <w:ind w:left="379" w:right="29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54D0F" w14:paraId="0810CE0E" w14:textId="77777777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A35886" w14:textId="77777777" w:rsidR="00D54D0F" w:rsidRDefault="00D54D0F"/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87D0F9" w14:textId="77777777" w:rsidR="00D54D0F" w:rsidRDefault="00D54D0F">
                                  <w:pPr>
                                    <w:spacing w:after="0" w:line="280" w:lineRule="exact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pmo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1"/>
                                      <w:position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68E32B" w14:textId="77777777" w:rsidR="00D54D0F" w:rsidRDefault="00D54D0F">
                                  <w:pPr>
                                    <w:spacing w:after="0" w:line="280" w:lineRule="exact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DFDC3C" w14:textId="77777777" w:rsidR="00D54D0F" w:rsidRDefault="00D54D0F">
                                  <w:pPr>
                                    <w:spacing w:before="3" w:after="0" w:line="240" w:lineRule="auto"/>
                                    <w:ind w:left="380" w:right="29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54D0F" w14:paraId="4FDD1AE7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BDA3EA" w14:textId="77777777" w:rsidR="00D54D0F" w:rsidRDefault="00D54D0F">
                                  <w:pPr>
                                    <w:spacing w:before="4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position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ntr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position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45FDA9" w14:textId="77777777" w:rsidR="00D54D0F" w:rsidRDefault="00D54D0F">
                                  <w:pPr>
                                    <w:spacing w:after="0" w:line="282" w:lineRule="exact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1"/>
                                      <w:position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s∙m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20F1F8" w14:textId="77777777" w:rsidR="00D54D0F" w:rsidRDefault="00D54D0F">
                                  <w:pPr>
                                    <w:spacing w:after="0" w:line="282" w:lineRule="exact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1"/>
                                      <w:position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EF8C11" w14:textId="77777777" w:rsidR="00D54D0F" w:rsidRDefault="00D54D0F"/>
                              </w:tc>
                            </w:tr>
                            <w:tr w:rsidR="00D54D0F" w14:paraId="7A26FF6F" w14:textId="77777777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5DE8A1" w14:textId="77777777" w:rsidR="00D54D0F" w:rsidRDefault="00D54D0F">
                                  <w:pPr>
                                    <w:spacing w:before="3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hond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ial 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otein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position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ntr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on,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B26B16" w14:textId="77777777" w:rsidR="00D54D0F" w:rsidRDefault="00D54D0F">
                                  <w:pPr>
                                    <w:spacing w:after="0" w:line="280" w:lineRule="exact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0.1 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C31BE9" w14:textId="77777777" w:rsidR="00D54D0F" w:rsidRDefault="00D54D0F">
                                  <w:pPr>
                                    <w:spacing w:after="0" w:line="280" w:lineRule="exact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 xml:space="preserve">0.1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128937" w14:textId="77777777" w:rsidR="00D54D0F" w:rsidRDefault="00D54D0F"/>
                              </w:tc>
                            </w:tr>
                            <w:tr w:rsidR="00D54D0F" w14:paraId="18B681C5" w14:textId="77777777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223A4A" w14:textId="77777777" w:rsidR="00D54D0F" w:rsidRDefault="00D54D0F">
                                  <w:pPr>
                                    <w:spacing w:before="1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sp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ific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flu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position w:val="2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pacing w:val="1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22F130" w14:textId="77777777" w:rsidR="00D54D0F" w:rsidRDefault="00D54D0F">
                                  <w:pPr>
                                    <w:spacing w:after="0" w:line="279" w:lineRule="exact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pmo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8BA324" w14:textId="77777777" w:rsidR="00D54D0F" w:rsidRDefault="00D54D0F">
                                  <w:pPr>
                                    <w:spacing w:after="0" w:line="279" w:lineRule="exact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FE7AB7" w14:textId="77777777" w:rsidR="00D54D0F" w:rsidRDefault="00D54D0F">
                                  <w:pPr>
                                    <w:spacing w:before="2" w:after="0" w:line="240" w:lineRule="auto"/>
                                    <w:ind w:left="379" w:right="29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54D0F" w14:paraId="0FC2863C" w14:textId="77777777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9D1A64" w14:textId="77777777" w:rsidR="00D54D0F" w:rsidRDefault="00D54D0F">
                                  <w:pPr>
                                    <w:spacing w:before="3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tabolic po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position w:val="2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 xml:space="preserve">r,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80"/>
                                      <w:position w:val="2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0A2E2B" w14:textId="77777777" w:rsidR="00D54D0F" w:rsidRDefault="00D54D0F">
                                  <w:pPr>
                                    <w:spacing w:after="0" w:line="280" w:lineRule="exact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µW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2"/>
                                      <w:position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99F82A" w14:textId="77777777" w:rsidR="00D54D0F" w:rsidRDefault="00D54D0F">
                                  <w:pPr>
                                    <w:spacing w:after="0" w:line="280" w:lineRule="exact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D26D93" w14:textId="77777777" w:rsidR="00D54D0F" w:rsidRDefault="00D54D0F">
                                  <w:pPr>
                                    <w:spacing w:before="3" w:after="0" w:line="240" w:lineRule="auto"/>
                                    <w:ind w:left="379" w:right="29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54D0F" w14:paraId="5A3A796F" w14:textId="77777777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A45981" w14:textId="77777777" w:rsidR="00D54D0F" w:rsidRDefault="00D54D0F">
                                  <w:pPr>
                                    <w:spacing w:before="11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Volu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0A7C10" w14:textId="77777777" w:rsidR="00D54D0F" w:rsidRDefault="00D54D0F">
                                  <w:pPr>
                                    <w:spacing w:before="11" w:after="0" w:line="240" w:lineRule="auto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1,000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462F41" w14:textId="77777777" w:rsidR="00D54D0F" w:rsidRDefault="00D54D0F">
                                  <w:pPr>
                                    <w:spacing w:after="0" w:line="287" w:lineRule="exact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1"/>
                                      <w:position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-1"/>
                                      <w:sz w:val="24"/>
                                      <w:szCs w:val="24"/>
                                    </w:rPr>
                                    <w:t>(1,0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-1"/>
                                      <w:sz w:val="24"/>
                                      <w:szCs w:val="24"/>
                                    </w:rPr>
                                    <w:t>0 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position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-1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8FA85B" w14:textId="77777777" w:rsidR="00D54D0F" w:rsidRDefault="00D54D0F"/>
                              </w:tc>
                            </w:tr>
                            <w:tr w:rsidR="00D54D0F" w14:paraId="5457E93F" w14:textId="77777777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517104" w14:textId="77777777" w:rsidR="00D54D0F" w:rsidRDefault="00D54D0F"/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696A31" w14:textId="77777777" w:rsidR="00D54D0F" w:rsidRDefault="00D54D0F">
                                  <w:pPr>
                                    <w:spacing w:before="20" w:after="0" w:line="240" w:lineRule="auto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1B9512" w14:textId="77777777" w:rsidR="00D54D0F" w:rsidRDefault="00D54D0F">
                                  <w:pPr>
                                    <w:spacing w:before="4" w:after="0" w:line="240" w:lineRule="auto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1"/>
                                      <w:position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(k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32A103" w14:textId="77777777" w:rsidR="00D54D0F" w:rsidRDefault="00D54D0F"/>
                              </w:tc>
                            </w:tr>
                            <w:tr w:rsidR="00D54D0F" w14:paraId="564AC4C0" w14:textId="77777777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9C0B26" w14:textId="77777777" w:rsidR="00D54D0F" w:rsidRDefault="00D54D0F"/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6494E9" w14:textId="77777777" w:rsidR="00D54D0F" w:rsidRDefault="00D54D0F">
                                  <w:pPr>
                                    <w:spacing w:before="21" w:after="0" w:line="240" w:lineRule="auto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4"/>
                                      <w:szCs w:val="24"/>
                                    </w:rPr>
                                    <w:t>mL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B17BE4" w14:textId="77777777" w:rsidR="00D54D0F" w:rsidRDefault="00D54D0F">
                                  <w:pPr>
                                    <w:spacing w:before="6" w:after="0" w:line="240" w:lineRule="auto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1"/>
                                      <w:position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EAE472" w14:textId="77777777" w:rsidR="00D54D0F" w:rsidRDefault="00D54D0F"/>
                              </w:tc>
                            </w:tr>
                            <w:tr w:rsidR="00D54D0F" w14:paraId="0721AE50" w14:textId="77777777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6AE3B4" w14:textId="77777777" w:rsidR="00D54D0F" w:rsidRDefault="00D54D0F"/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AE1DB9" w14:textId="77777777" w:rsidR="00D54D0F" w:rsidRDefault="00D54D0F">
                                  <w:pPr>
                                    <w:spacing w:before="20" w:after="0" w:line="240" w:lineRule="auto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4"/>
                                      <w:szCs w:val="24"/>
                                    </w:rPr>
                                    <w:t>µL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B717ED" w14:textId="77777777" w:rsidR="00D54D0F" w:rsidRDefault="00D54D0F">
                                  <w:pPr>
                                    <w:spacing w:before="4" w:after="0" w:line="240" w:lineRule="auto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1"/>
                                      <w:position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(m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1DB125" w14:textId="77777777" w:rsidR="00D54D0F" w:rsidRDefault="00D54D0F"/>
                              </w:tc>
                            </w:tr>
                            <w:tr w:rsidR="00D54D0F" w14:paraId="2E3F07C5" w14:textId="77777777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28ECAF" w14:textId="77777777" w:rsidR="00D54D0F" w:rsidRDefault="00D54D0F"/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0CC333" w14:textId="77777777" w:rsidR="00D54D0F" w:rsidRDefault="00D54D0F">
                                  <w:pPr>
                                    <w:spacing w:before="20" w:after="0" w:line="240" w:lineRule="auto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fL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A95C42" w14:textId="77777777" w:rsidR="00D54D0F" w:rsidRDefault="00D54D0F">
                                  <w:pPr>
                                    <w:spacing w:before="4" w:after="0" w:line="240" w:lineRule="auto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µ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1"/>
                                      <w:position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(p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3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453CEC" w14:textId="77777777" w:rsidR="00D54D0F" w:rsidRDefault="00D54D0F">
                                  <w:pPr>
                                    <w:spacing w:before="20" w:after="0" w:line="240" w:lineRule="auto"/>
                                    <w:ind w:left="380" w:right="29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54D0F" w14:paraId="0B9ADADC" w14:textId="77777777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4192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4319E8D5" w14:textId="77777777" w:rsidR="00D54D0F" w:rsidRDefault="00D54D0F">
                                  <w:pPr>
                                    <w:spacing w:before="24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mount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of substa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nc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ntr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54060C2B" w14:textId="77777777" w:rsidR="00D54D0F" w:rsidRDefault="00D54D0F">
                                  <w:pPr>
                                    <w:spacing w:before="9" w:after="0" w:line="240" w:lineRule="auto"/>
                                    <w:ind w:left="131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 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2"/>
                                      <w:sz w:val="24"/>
                                      <w:szCs w:val="24"/>
                                    </w:rPr>
                                    <w:t>∙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5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070DB0D4" w14:textId="77777777" w:rsidR="00D54D0F" w:rsidRDefault="00D54D0F">
                                  <w:pPr>
                                    <w:spacing w:before="9" w:after="0" w:line="240" w:lineRule="auto"/>
                                    <w:ind w:left="78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4"/>
                                      <w:szCs w:val="24"/>
                                    </w:rPr>
                                    <w:t>∙d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position w:val="9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position w:val="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single" w:sz="12" w:space="0" w:color="000080"/>
                                    <w:right w:val="nil"/>
                                  </w:tcBorders>
                                </w:tcPr>
                                <w:p w14:paraId="33457B60" w14:textId="77777777" w:rsidR="00D54D0F" w:rsidRDefault="00D54D0F"/>
                              </w:tc>
                            </w:tr>
                          </w:tbl>
                          <w:p w14:paraId="4ECADA40" w14:textId="77777777" w:rsidR="00D54D0F" w:rsidRDefault="00D54D0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70.9pt;margin-top:-241.85pt;width:453.1pt;height:239.6pt;z-index:-3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92"/>
                        <w:gridCol w:w="2180"/>
                        <w:gridCol w:w="1797"/>
                        <w:gridCol w:w="893"/>
                      </w:tblGrid>
                      <w:tr w:rsidR="00D54D0F" w14:paraId="7CF7DF33" w14:textId="77777777">
                        <w:trPr>
                          <w:trHeight w:hRule="exact" w:val="547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6F63DCD6" w14:textId="77777777" w:rsidR="00D54D0F" w:rsidRDefault="00D54D0F">
                            <w:pPr>
                              <w:spacing w:before="29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651BF972" w14:textId="77777777" w:rsidR="00D54D0F" w:rsidRDefault="00D54D0F">
                            <w:pPr>
                              <w:spacing w:before="29" w:after="0" w:line="240" w:lineRule="auto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d unit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7D3D866B" w14:textId="77777777" w:rsidR="00D54D0F" w:rsidRDefault="00D54D0F">
                            <w:pPr>
                              <w:spacing w:before="29" w:after="0" w:line="240" w:lineRule="auto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Equiv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lent unit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3C5AA850" w14:textId="77777777" w:rsidR="00D54D0F" w:rsidRDefault="00D54D0F">
                            <w:pPr>
                              <w:spacing w:before="29" w:after="0" w:line="240" w:lineRule="auto"/>
                              <w:ind w:left="247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Note</w:t>
                            </w:r>
                          </w:p>
                        </w:tc>
                      </w:tr>
                      <w:tr w:rsidR="00D54D0F" w14:paraId="66C060A1" w14:textId="77777777">
                        <w:trPr>
                          <w:trHeight w:hRule="exact" w:val="285"/>
                        </w:trPr>
                        <w:tc>
                          <w:tcPr>
                            <w:tcW w:w="4192" w:type="dxa"/>
                            <w:tcBorders>
                              <w:top w:val="single" w:sz="12" w:space="0" w:color="00008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3A9512" w14:textId="77777777" w:rsidR="00D54D0F" w:rsidRDefault="00D54D0F">
                            <w:pPr>
                              <w:spacing w:before="2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volu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e-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ific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flu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position w:val="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V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2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12" w:space="0" w:color="00008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75C2F4" w14:textId="77777777" w:rsidR="00D54D0F" w:rsidRDefault="00D54D0F">
                            <w:pPr>
                              <w:spacing w:after="0" w:line="279" w:lineRule="exact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pmo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single" w:sz="12" w:space="0" w:color="00008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C50EAB" w14:textId="77777777" w:rsidR="00D54D0F" w:rsidRDefault="00D54D0F">
                            <w:pPr>
                              <w:spacing w:after="0" w:line="279" w:lineRule="exact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12" w:space="0" w:color="00008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D06BB2" w14:textId="77777777" w:rsidR="00D54D0F" w:rsidRDefault="00D54D0F">
                            <w:pPr>
                              <w:spacing w:before="3" w:after="0" w:line="240" w:lineRule="auto"/>
                              <w:ind w:left="379" w:right="29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D54D0F" w14:paraId="24BBAC84" w14:textId="77777777">
                        <w:trPr>
                          <w:trHeight w:hRule="exact" w:val="283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47FFF0" w14:textId="77777777" w:rsidR="00D54D0F" w:rsidRDefault="00D54D0F"/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329944" w14:textId="77777777" w:rsidR="00D54D0F" w:rsidRDefault="00D54D0F">
                            <w:pPr>
                              <w:spacing w:after="0" w:line="280" w:lineRule="exact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ol∙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2EA1F2" w14:textId="77777777" w:rsidR="00D54D0F" w:rsidRDefault="00D54D0F">
                            <w:pPr>
                              <w:spacing w:after="0" w:line="280" w:lineRule="exact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076508" w14:textId="77777777" w:rsidR="00D54D0F" w:rsidRDefault="00D54D0F"/>
                        </w:tc>
                      </w:tr>
                      <w:tr w:rsidR="00D54D0F" w14:paraId="2974D1DA" w14:textId="77777777">
                        <w:trPr>
                          <w:trHeight w:hRule="exact" w:val="286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D5F7CE" w14:textId="77777777" w:rsidR="00D54D0F" w:rsidRDefault="00D54D0F">
                            <w:pPr>
                              <w:spacing w:before="3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position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flo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9067FE" w14:textId="77777777" w:rsidR="00D54D0F" w:rsidRDefault="00D54D0F">
                            <w:pPr>
                              <w:spacing w:after="0" w:line="280" w:lineRule="exact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pmo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1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F219B2" w14:textId="77777777" w:rsidR="00D54D0F" w:rsidRDefault="00D54D0F">
                            <w:pPr>
                              <w:spacing w:after="0" w:line="280" w:lineRule="exact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D091C4" w14:textId="77777777" w:rsidR="00D54D0F" w:rsidRDefault="00D54D0F">
                            <w:pPr>
                              <w:spacing w:before="4" w:after="0" w:line="240" w:lineRule="auto"/>
                              <w:ind w:left="379" w:right="29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D54D0F" w14:paraId="0810CE0E" w14:textId="77777777">
                        <w:trPr>
                          <w:trHeight w:hRule="exact" w:val="284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A35886" w14:textId="77777777" w:rsidR="00D54D0F" w:rsidRDefault="00D54D0F"/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87D0F9" w14:textId="77777777" w:rsidR="00D54D0F" w:rsidRDefault="00D54D0F">
                            <w:pPr>
                              <w:spacing w:after="0" w:line="280" w:lineRule="exact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pmo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1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68E32B" w14:textId="77777777" w:rsidR="00D54D0F" w:rsidRDefault="00D54D0F">
                            <w:pPr>
                              <w:spacing w:after="0" w:line="280" w:lineRule="exact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DFDC3C" w14:textId="77777777" w:rsidR="00D54D0F" w:rsidRDefault="00D54D0F">
                            <w:pPr>
                              <w:spacing w:before="3" w:after="0" w:line="240" w:lineRule="auto"/>
                              <w:ind w:left="380" w:right="29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</w:tr>
                      <w:tr w:rsidR="00D54D0F" w14:paraId="4FDD1AE7" w14:textId="77777777">
                        <w:trPr>
                          <w:trHeight w:hRule="exact" w:val="288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BDA3EA" w14:textId="77777777" w:rsidR="00D54D0F" w:rsidRDefault="00D54D0F">
                            <w:pPr>
                              <w:spacing w:before="4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number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position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ntr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position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45FDA9" w14:textId="77777777" w:rsidR="00D54D0F" w:rsidRDefault="00D54D0F">
                            <w:pPr>
                              <w:spacing w:after="0" w:line="282" w:lineRule="exact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1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s∙m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20F1F8" w14:textId="77777777" w:rsidR="00D54D0F" w:rsidRDefault="00D54D0F">
                            <w:pPr>
                              <w:spacing w:after="0" w:line="282" w:lineRule="exact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1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EF8C11" w14:textId="77777777" w:rsidR="00D54D0F" w:rsidRDefault="00D54D0F"/>
                        </w:tc>
                      </w:tr>
                      <w:tr w:rsidR="00D54D0F" w14:paraId="7A26FF6F" w14:textId="77777777">
                        <w:trPr>
                          <w:trHeight w:hRule="exact" w:val="285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5DE8A1" w14:textId="77777777" w:rsidR="00D54D0F" w:rsidRDefault="00D54D0F">
                            <w:pPr>
                              <w:spacing w:before="3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hond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ial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 xml:space="preserve">otein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position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ntr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on,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C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B26B16" w14:textId="77777777" w:rsidR="00D54D0F" w:rsidRDefault="00D54D0F">
                            <w:pPr>
                              <w:spacing w:after="0" w:line="280" w:lineRule="exact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0.1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C31BE9" w14:textId="77777777" w:rsidR="00D54D0F" w:rsidRDefault="00D54D0F">
                            <w:pPr>
                              <w:spacing w:after="0" w:line="280" w:lineRule="exact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 xml:space="preserve">0.1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128937" w14:textId="77777777" w:rsidR="00D54D0F" w:rsidRDefault="00D54D0F"/>
                        </w:tc>
                      </w:tr>
                      <w:tr w:rsidR="00D54D0F" w14:paraId="18B681C5" w14:textId="77777777">
                        <w:trPr>
                          <w:trHeight w:hRule="exact" w:val="284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223A4A" w14:textId="77777777" w:rsidR="00D54D0F" w:rsidRDefault="00D54D0F">
                            <w:pPr>
                              <w:spacing w:before="1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ific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flu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position w:val="2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pacing w:val="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22F130" w14:textId="77777777" w:rsidR="00D54D0F" w:rsidRDefault="00D54D0F">
                            <w:pPr>
                              <w:spacing w:after="0" w:line="279" w:lineRule="exact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pmo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8BA324" w14:textId="77777777" w:rsidR="00D54D0F" w:rsidRDefault="00D54D0F">
                            <w:pPr>
                              <w:spacing w:after="0" w:line="279" w:lineRule="exact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FE7AB7" w14:textId="77777777" w:rsidR="00D54D0F" w:rsidRDefault="00D54D0F">
                            <w:pPr>
                              <w:spacing w:before="2" w:after="0" w:line="240" w:lineRule="auto"/>
                              <w:ind w:left="379" w:right="29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  <w:tr w:rsidR="00D54D0F" w14:paraId="0FC2863C" w14:textId="77777777">
                        <w:trPr>
                          <w:trHeight w:hRule="exact" w:val="293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9D1A64" w14:textId="77777777" w:rsidR="00D54D0F" w:rsidRDefault="00D54D0F">
                            <w:pPr>
                              <w:spacing w:before="3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tabolic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position w:val="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 xml:space="preserve">r,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80"/>
                                <w:position w:val="2"/>
                                <w:sz w:val="24"/>
                                <w:szCs w:val="24"/>
                              </w:rPr>
                              <w:t>P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6"/>
                                <w:szCs w:val="16"/>
                              </w:rPr>
                              <w:t>k</w:t>
                            </w:r>
                            <w:proofErr w:type="gramEnd"/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0A2E2B" w14:textId="77777777" w:rsidR="00D54D0F" w:rsidRDefault="00D54D0F">
                            <w:pPr>
                              <w:spacing w:after="0" w:line="280" w:lineRule="exact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µW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2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99F82A" w14:textId="77777777" w:rsidR="00D54D0F" w:rsidRDefault="00D54D0F">
                            <w:pPr>
                              <w:spacing w:after="0" w:line="280" w:lineRule="exact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D26D93" w14:textId="77777777" w:rsidR="00D54D0F" w:rsidRDefault="00D54D0F">
                            <w:pPr>
                              <w:spacing w:before="3" w:after="0" w:line="240" w:lineRule="auto"/>
                              <w:ind w:left="379" w:right="29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D54D0F" w14:paraId="5A3A796F" w14:textId="77777777">
                        <w:trPr>
                          <w:trHeight w:hRule="exact" w:val="305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A45981" w14:textId="77777777" w:rsidR="00D54D0F" w:rsidRDefault="00D54D0F">
                            <w:pPr>
                              <w:spacing w:before="11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Volu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0A7C10" w14:textId="77777777" w:rsidR="00D54D0F" w:rsidRDefault="00D54D0F">
                            <w:pPr>
                              <w:spacing w:before="11" w:after="0" w:line="240" w:lineRule="auto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1,000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462F41" w14:textId="77777777" w:rsidR="00D54D0F" w:rsidRDefault="00D54D0F">
                            <w:pPr>
                              <w:spacing w:after="0" w:line="287" w:lineRule="exact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1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-1"/>
                                <w:sz w:val="24"/>
                                <w:szCs w:val="24"/>
                              </w:rPr>
                              <w:t>(1,0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-1"/>
                                <w:sz w:val="24"/>
                                <w:szCs w:val="24"/>
                              </w:rPr>
                              <w:t>0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position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-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8FA85B" w14:textId="77777777" w:rsidR="00D54D0F" w:rsidRDefault="00D54D0F"/>
                        </w:tc>
                      </w:tr>
                      <w:tr w:rsidR="00D54D0F" w14:paraId="5457E93F" w14:textId="77777777">
                        <w:trPr>
                          <w:trHeight w:hRule="exact" w:val="316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517104" w14:textId="77777777" w:rsidR="00D54D0F" w:rsidRDefault="00D54D0F"/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696A31" w14:textId="77777777" w:rsidR="00D54D0F" w:rsidRDefault="00D54D0F">
                            <w:pPr>
                              <w:spacing w:before="20" w:after="0" w:line="240" w:lineRule="auto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1B9512" w14:textId="77777777" w:rsidR="00D54D0F" w:rsidRDefault="00D54D0F">
                            <w:pPr>
                              <w:spacing w:before="4" w:after="0" w:line="240" w:lineRule="auto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dm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1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(k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32A103" w14:textId="77777777" w:rsidR="00D54D0F" w:rsidRDefault="00D54D0F"/>
                        </w:tc>
                      </w:tr>
                      <w:tr w:rsidR="00D54D0F" w14:paraId="564AC4C0" w14:textId="77777777">
                        <w:trPr>
                          <w:trHeight w:hRule="exact" w:val="316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9C0B26" w14:textId="77777777" w:rsidR="00D54D0F" w:rsidRDefault="00D54D0F"/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6494E9" w14:textId="77777777" w:rsidR="00D54D0F" w:rsidRDefault="00D54D0F">
                            <w:pPr>
                              <w:spacing w:before="21" w:after="0" w:line="240" w:lineRule="auto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4"/>
                                <w:szCs w:val="24"/>
                              </w:rPr>
                              <w:t>mL</w:t>
                            </w:r>
                            <w:proofErr w:type="gramEnd"/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B17BE4" w14:textId="77777777" w:rsidR="00D54D0F" w:rsidRDefault="00D54D0F">
                            <w:pPr>
                              <w:spacing w:before="6" w:after="0" w:line="240" w:lineRule="auto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1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EAE472" w14:textId="77777777" w:rsidR="00D54D0F" w:rsidRDefault="00D54D0F"/>
                        </w:tc>
                      </w:tr>
                      <w:tr w:rsidR="00D54D0F" w14:paraId="0721AE50" w14:textId="77777777">
                        <w:trPr>
                          <w:trHeight w:hRule="exact" w:val="314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6AE3B4" w14:textId="77777777" w:rsidR="00D54D0F" w:rsidRDefault="00D54D0F"/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AE1DB9" w14:textId="77777777" w:rsidR="00D54D0F" w:rsidRDefault="00D54D0F">
                            <w:pPr>
                              <w:spacing w:before="20" w:after="0" w:line="240" w:lineRule="auto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4"/>
                                <w:szCs w:val="24"/>
                              </w:rPr>
                              <w:t>µL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B717ED" w14:textId="77777777" w:rsidR="00D54D0F" w:rsidRDefault="00D54D0F">
                            <w:pPr>
                              <w:spacing w:before="4" w:after="0" w:line="240" w:lineRule="auto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mm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1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(m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1DB125" w14:textId="77777777" w:rsidR="00D54D0F" w:rsidRDefault="00D54D0F"/>
                        </w:tc>
                      </w:tr>
                      <w:tr w:rsidR="00D54D0F" w14:paraId="2E3F07C5" w14:textId="77777777">
                        <w:trPr>
                          <w:trHeight w:hRule="exact" w:val="319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28ECAF" w14:textId="77777777" w:rsidR="00D54D0F" w:rsidRDefault="00D54D0F"/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0CC333" w14:textId="77777777" w:rsidR="00D54D0F" w:rsidRDefault="00D54D0F">
                            <w:pPr>
                              <w:spacing w:before="20" w:after="0" w:line="240" w:lineRule="auto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fL</w:t>
                            </w:r>
                            <w:proofErr w:type="gramEnd"/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A95C42" w14:textId="77777777" w:rsidR="00D54D0F" w:rsidRDefault="00D54D0F">
                            <w:pPr>
                              <w:spacing w:before="4" w:after="0" w:line="240" w:lineRule="auto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µ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1"/>
                                <w:position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453CEC" w14:textId="77777777" w:rsidR="00D54D0F" w:rsidRDefault="00D54D0F">
                            <w:pPr>
                              <w:spacing w:before="20" w:after="0" w:line="240" w:lineRule="auto"/>
                              <w:ind w:left="380" w:right="29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D54D0F" w14:paraId="0B9ADADC" w14:textId="77777777">
                        <w:trPr>
                          <w:trHeight w:hRule="exact" w:val="358"/>
                        </w:trPr>
                        <w:tc>
                          <w:tcPr>
                            <w:tcW w:w="4192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4319E8D5" w14:textId="77777777" w:rsidR="00D54D0F" w:rsidRDefault="00D54D0F">
                            <w:pPr>
                              <w:spacing w:before="24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mount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of substa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ntr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54060C2B" w14:textId="77777777" w:rsidR="00D54D0F" w:rsidRDefault="00D54D0F">
                            <w:pPr>
                              <w:spacing w:before="9" w:after="0" w:line="240" w:lineRule="auto"/>
                              <w:ind w:left="131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 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5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070DB0D4" w14:textId="77777777" w:rsidR="00D54D0F" w:rsidRDefault="00D54D0F">
                            <w:pPr>
                              <w:spacing w:before="9" w:after="0" w:line="240" w:lineRule="auto"/>
                              <w:ind w:left="78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4"/>
                                <w:szCs w:val="24"/>
                              </w:rPr>
                              <w:t>∙d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position w:val="9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position w:val="9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single" w:sz="12" w:space="0" w:color="000080"/>
                              <w:right w:val="nil"/>
                            </w:tcBorders>
                          </w:tcPr>
                          <w:p w14:paraId="33457B60" w14:textId="77777777" w:rsidR="00D54D0F" w:rsidRDefault="00D54D0F"/>
                        </w:tc>
                      </w:tr>
                    </w:tbl>
                    <w:p w14:paraId="4ECADA40" w14:textId="77777777" w:rsidR="00D54D0F" w:rsidRDefault="00D54D0F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1 </w:t>
      </w:r>
      <w:r w:rsidR="007A1C35">
        <w:rPr>
          <w:rFonts w:ascii="Times New Roman" w:eastAsia="Times New Roman" w:hAnsi="Times New Roman" w:cs="Times New Roman"/>
          <w:color w:val="000080"/>
          <w:spacing w:val="4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pmo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proofErr w:type="gramEnd"/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: p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omo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=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1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0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-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1</w:t>
      </w:r>
      <w:r w:rsidR="007A1C35">
        <w:rPr>
          <w:rFonts w:ascii="Times New Roman" w:eastAsia="Times New Roman" w:hAnsi="Times New Roman" w:cs="Times New Roman"/>
          <w:color w:val="000080"/>
          <w:position w:val="9"/>
          <w:sz w:val="16"/>
          <w:szCs w:val="16"/>
        </w:rPr>
        <w:t>2</w:t>
      </w:r>
      <w:r w:rsidR="007A1C35">
        <w:rPr>
          <w:rFonts w:ascii="Times New Roman" w:eastAsia="Times New Roman" w:hAnsi="Times New Roman" w:cs="Times New Roman"/>
          <w:color w:val="000080"/>
          <w:spacing w:val="19"/>
          <w:position w:val="9"/>
          <w:sz w:val="16"/>
          <w:szCs w:val="16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mol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  <w:t xml:space="preserve">4 </w:t>
      </w:r>
      <w:r w:rsidR="007A1C35">
        <w:rPr>
          <w:rFonts w:ascii="Times New Roman" w:eastAsia="Times New Roman" w:hAnsi="Times New Roman" w:cs="Times New Roman"/>
          <w:color w:val="000080"/>
          <w:spacing w:val="4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nmo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: nanomole =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1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0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-</w:t>
      </w:r>
      <w:r w:rsidR="007A1C35">
        <w:rPr>
          <w:rFonts w:ascii="Times New Roman" w:eastAsia="Times New Roman" w:hAnsi="Times New Roman" w:cs="Times New Roman"/>
          <w:color w:val="000080"/>
          <w:position w:val="9"/>
          <w:sz w:val="16"/>
          <w:szCs w:val="16"/>
        </w:rPr>
        <w:t>9</w:t>
      </w:r>
      <w:r w:rsidR="007A1C35">
        <w:rPr>
          <w:rFonts w:ascii="Times New Roman" w:eastAsia="Times New Roman" w:hAnsi="Times New Roman" w:cs="Times New Roman"/>
          <w:color w:val="000080"/>
          <w:spacing w:val="21"/>
          <w:position w:val="9"/>
          <w:sz w:val="16"/>
          <w:szCs w:val="16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000080"/>
          <w:sz w:val="24"/>
          <w:szCs w:val="24"/>
        </w:rPr>
        <w:t>ol</w:t>
      </w:r>
    </w:p>
    <w:p w14:paraId="23456ACF" w14:textId="77777777" w:rsidR="00F8451B" w:rsidRDefault="007A1C35">
      <w:pPr>
        <w:tabs>
          <w:tab w:val="left" w:pos="4520"/>
        </w:tabs>
        <w:spacing w:after="0" w:line="27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8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: atto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ole =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80"/>
          <w:position w:val="9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80"/>
          <w:spacing w:val="22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ab/>
        <w:t xml:space="preserve">5 </w:t>
      </w:r>
      <w:r>
        <w:rPr>
          <w:rFonts w:ascii="Times New Roman" w:eastAsia="Times New Roman" w:hAnsi="Times New Roman" w:cs="Times New Roman"/>
          <w:color w:val="00008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8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80"/>
          <w:position w:val="9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80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L</w:t>
      </w:r>
    </w:p>
    <w:p w14:paraId="391F5341" w14:textId="77777777" w:rsidR="00F8451B" w:rsidRDefault="007A1C35">
      <w:pPr>
        <w:spacing w:after="0" w:line="27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8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8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pto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ole =</w:t>
      </w:r>
      <w:r>
        <w:rPr>
          <w:rFonts w:ascii="Times New Roman" w:eastAsia="Times New Roman" w:hAnsi="Times New Roman" w:cs="Times New Roman"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8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80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8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80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80"/>
          <w:spacing w:val="19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>mol</w:t>
      </w:r>
    </w:p>
    <w:p w14:paraId="01C9A61B" w14:textId="77777777" w:rsidR="00F8451B" w:rsidRDefault="00F8451B">
      <w:pPr>
        <w:spacing w:before="4" w:after="0" w:line="150" w:lineRule="exact"/>
        <w:rPr>
          <w:sz w:val="15"/>
          <w:szCs w:val="15"/>
        </w:rPr>
      </w:pPr>
    </w:p>
    <w:p w14:paraId="2FF603D8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BFE4B7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5A2D8F8" w14:textId="77777777" w:rsidR="00F8451B" w:rsidRDefault="007A1C35">
      <w:pPr>
        <w:spacing w:after="0" w:line="238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ider 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pumps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ular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hines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 met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ular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idati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ntative)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- lev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/G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mol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mol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onsum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te o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idation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Addi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1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2  </w:t>
      </w:r>
      <w:proofErr w:type="gramEnd"/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5.4 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lds</w:t>
      </w:r>
      <w:r>
        <w:rPr>
          <w:rFonts w:ascii="Times New Roman" w:eastAsia="Times New Roman" w:hAnsi="Times New Roman" w:cs="Times New Roman"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bioen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2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lose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pacing w:val="2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DH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quival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tosol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shutt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roph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sph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shutt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theo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ields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must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phospho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TCA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refl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proton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tochondrial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436A84C6" w14:textId="77777777" w:rsidR="00F8451B" w:rsidRDefault="007A1C35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874823C" w14:textId="77777777" w:rsidR="00F8451B" w:rsidRDefault="00F8451B">
      <w:pPr>
        <w:spacing w:before="2" w:after="0" w:line="150" w:lineRule="exact"/>
        <w:rPr>
          <w:sz w:val="15"/>
          <w:szCs w:val="15"/>
        </w:rPr>
      </w:pPr>
    </w:p>
    <w:p w14:paraId="58B51DA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373E573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DA3EB5C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Concl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44890C3A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58A6E4CF" w14:textId="77777777" w:rsidR="00F8451B" w:rsidRDefault="007A1C35">
      <w:pPr>
        <w:spacing w:after="0" w:line="240" w:lineRule="auto"/>
        <w:ind w:right="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MitoE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rve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better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gnose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risks,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ific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ve dis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</w:p>
    <w:p w14:paraId="15A4CDF1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6E7D49E0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5788007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7870397" w14:textId="77777777" w:rsidR="00F8451B" w:rsidRDefault="00F8451B">
      <w:pPr>
        <w:spacing w:after="0"/>
        <w:sectPr w:rsidR="00F8451B">
          <w:footerReference w:type="default" r:id="rId73"/>
          <w:pgSz w:w="11920" w:h="16840"/>
          <w:pgMar w:top="980" w:right="1300" w:bottom="1240" w:left="440" w:header="750" w:footer="1044" w:gutter="0"/>
          <w:cols w:space="720"/>
        </w:sectPr>
      </w:pPr>
    </w:p>
    <w:p w14:paraId="31A18555" w14:textId="77777777" w:rsidR="00F8451B" w:rsidRDefault="007A1C35">
      <w:pPr>
        <w:spacing w:before="52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1235</w:t>
      </w:r>
    </w:p>
    <w:p w14:paraId="1C84E0A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1236</w:t>
      </w:r>
    </w:p>
    <w:p w14:paraId="30AC1BA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1237</w:t>
      </w:r>
    </w:p>
    <w:p w14:paraId="55AE729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1238</w:t>
      </w:r>
    </w:p>
    <w:p w14:paraId="20700F2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1239</w:t>
      </w:r>
    </w:p>
    <w:p w14:paraId="06016F3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1240</w:t>
      </w:r>
    </w:p>
    <w:p w14:paraId="0015092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1241</w:t>
      </w:r>
    </w:p>
    <w:p w14:paraId="420C9AB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1242</w:t>
      </w:r>
    </w:p>
    <w:p w14:paraId="789778B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1243</w:t>
      </w:r>
    </w:p>
    <w:p w14:paraId="65FF6BC8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1244</w:t>
      </w:r>
    </w:p>
    <w:p w14:paraId="12D6CD5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1245</w:t>
      </w:r>
    </w:p>
    <w:p w14:paraId="559176B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1246</w:t>
      </w:r>
    </w:p>
    <w:p w14:paraId="48838BE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1247</w:t>
      </w:r>
    </w:p>
    <w:p w14:paraId="799B768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1248</w:t>
      </w:r>
    </w:p>
    <w:p w14:paraId="5C1E45A5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1249</w:t>
      </w:r>
    </w:p>
    <w:p w14:paraId="1062C4D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1250</w:t>
      </w:r>
    </w:p>
    <w:p w14:paraId="3826A6F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1251</w:t>
      </w:r>
    </w:p>
    <w:p w14:paraId="3DE09F1C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1252</w:t>
      </w:r>
    </w:p>
    <w:p w14:paraId="6D44CA4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1253</w:t>
      </w:r>
    </w:p>
    <w:p w14:paraId="03115FE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1254</w:t>
      </w:r>
    </w:p>
    <w:p w14:paraId="4C993E3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1255</w:t>
      </w:r>
    </w:p>
    <w:p w14:paraId="2DF3C1C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1256</w:t>
      </w:r>
    </w:p>
    <w:p w14:paraId="7B5D05C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1257</w:t>
      </w:r>
    </w:p>
    <w:p w14:paraId="3AB4202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1258</w:t>
      </w:r>
    </w:p>
    <w:p w14:paraId="2B4339B0" w14:textId="77777777" w:rsidR="00F8451B" w:rsidRDefault="007A1C35">
      <w:pPr>
        <w:spacing w:before="81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1259</w:t>
      </w:r>
    </w:p>
    <w:p w14:paraId="4D08D88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1260</w:t>
      </w:r>
    </w:p>
    <w:p w14:paraId="6767605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1261</w:t>
      </w:r>
    </w:p>
    <w:p w14:paraId="03E9189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1262</w:t>
      </w:r>
    </w:p>
    <w:p w14:paraId="2061514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1263</w:t>
      </w:r>
    </w:p>
    <w:p w14:paraId="5077739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1264</w:t>
      </w:r>
    </w:p>
    <w:p w14:paraId="1199880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1265</w:t>
      </w:r>
    </w:p>
    <w:p w14:paraId="4A041BC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1266</w:t>
      </w:r>
    </w:p>
    <w:p w14:paraId="1AAB8E9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1267</w:t>
      </w:r>
    </w:p>
    <w:p w14:paraId="42893D9F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1268</w:t>
      </w:r>
    </w:p>
    <w:p w14:paraId="260DDAA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1269</w:t>
      </w:r>
    </w:p>
    <w:p w14:paraId="7C89DCA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1270</w:t>
      </w:r>
    </w:p>
    <w:p w14:paraId="4FE213E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1271</w:t>
      </w:r>
    </w:p>
    <w:p w14:paraId="2F21A7A2" w14:textId="77777777" w:rsidR="00F8451B" w:rsidRDefault="007A1C35">
      <w:pPr>
        <w:spacing w:before="8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1272</w:t>
      </w:r>
    </w:p>
    <w:p w14:paraId="3928C63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1273</w:t>
      </w:r>
    </w:p>
    <w:p w14:paraId="6C49406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1274</w:t>
      </w:r>
    </w:p>
    <w:p w14:paraId="5138F5D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1275</w:t>
      </w:r>
    </w:p>
    <w:p w14:paraId="113B9F4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1276</w:t>
      </w:r>
    </w:p>
    <w:p w14:paraId="3759674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1277</w:t>
      </w:r>
    </w:p>
    <w:p w14:paraId="7BDB6FB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1278</w:t>
      </w:r>
    </w:p>
    <w:p w14:paraId="2C58F142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1279</w:t>
      </w:r>
    </w:p>
    <w:p w14:paraId="6B2C3289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1280</w:t>
      </w:r>
    </w:p>
    <w:p w14:paraId="199BAF80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1281</w:t>
      </w:r>
    </w:p>
    <w:p w14:paraId="04A8938D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1282</w:t>
      </w:r>
    </w:p>
    <w:p w14:paraId="523137BA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1283</w:t>
      </w:r>
    </w:p>
    <w:p w14:paraId="4533BA8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1284</w:t>
      </w:r>
    </w:p>
    <w:p w14:paraId="6C88A736" w14:textId="77777777" w:rsidR="00F8451B" w:rsidRDefault="007A1C35">
      <w:pPr>
        <w:spacing w:before="29" w:after="0" w:line="240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protonmotive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with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 will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rmoni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14:paraId="5183A359" w14:textId="77777777" w:rsidR="00F8451B" w:rsidRDefault="007A1C35">
      <w:pPr>
        <w:spacing w:before="38" w:after="0" w:line="256" w:lineRule="exact"/>
        <w:ind w:right="5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opt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ng 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spi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2855B9"/>
          <w:position w:val="2"/>
          <w:sz w:val="24"/>
          <w:szCs w:val="24"/>
        </w:rPr>
        <w:t>Box</w:t>
      </w:r>
      <w:r>
        <w:rPr>
          <w:rFonts w:ascii="Times New Roman" w:eastAsia="Times New Roman" w:hAnsi="Times New Roman" w:cs="Times New Roman"/>
          <w:b/>
          <w:bCs/>
          <w:color w:val="2855B9"/>
          <w:spacing w:val="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855B9"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flow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stem,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(vo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ume,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mass,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in)</w:t>
      </w:r>
    </w:p>
    <w:p w14:paraId="421E7A5A" w14:textId="77777777" w:rsidR="00F8451B" w:rsidRDefault="007A1C35">
      <w:pPr>
        <w:spacing w:before="2" w:after="0" w:line="238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proofErr w:type="gramEnd"/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(volume,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ntent,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mes,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fic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tes 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1 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ra-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ntal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ompa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ison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lative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tative)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onsumpt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ssues.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udies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provid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poss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ble: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flow </w:t>
      </w:r>
      <w:r>
        <w:rPr>
          <w:rFonts w:ascii="Times New Roman" w:eastAsia="Times New Roman" w:hAnsi="Times New Roman" w:cs="Times New Roman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biop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flux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(a</w:t>
      </w:r>
      <w:r>
        <w:rPr>
          <w:rFonts w:ascii="Times New Roman" w:eastAsia="Times New Roman" w:hAnsi="Times New Roman" w:cs="Times New Roman"/>
          <w:spacing w:val="-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on);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flux </w:t>
      </w:r>
      <w:r>
        <w:rPr>
          <w:rFonts w:ascii="Times New Roman" w:eastAsia="Times New Roman" w:hAnsi="Times New Roman" w:cs="Times New Roman"/>
          <w:sz w:val="24"/>
          <w:szCs w:val="24"/>
        </w:rPr>
        <w:t>(a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on).</w:t>
      </w:r>
      <w:proofErr w:type="gramEnd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ple norm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maxim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al. </w:t>
      </w:r>
      <w:r>
        <w:rPr>
          <w:rFonts w:ascii="Times New Roman" w:eastAsia="Times New Roman" w:hAnsi="Times New Roman" w:cs="Times New Roman"/>
          <w:sz w:val="24"/>
          <w:szCs w:val="24"/>
        </w:rPr>
        <w:t>2003;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al.</w:t>
      </w:r>
    </w:p>
    <w:p w14:paraId="2648B38D" w14:textId="77777777" w:rsidR="00F8451B" w:rsidRDefault="007A1C35">
      <w:pPr>
        <w:spacing w:after="0" w:line="240" w:lineRule="auto"/>
        <w:ind w:right="707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2011; Gn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iger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).</w:t>
      </w:r>
      <w:proofErr w:type="gramEnd"/>
    </w:p>
    <w:p w14:paraId="4E1CEE6E" w14:textId="77777777" w:rsidR="00F8451B" w:rsidRDefault="007A1C35">
      <w:pPr>
        <w:spacing w:after="0" w:line="240" w:lineRule="auto"/>
        <w:ind w:right="5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iso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rs—su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nthase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—provide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ssue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lcul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tochond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i.e.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obtain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a unit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of tissu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F3D35E" w14:textId="77777777" w:rsidR="00F8451B" w:rsidRDefault="00F8451B">
      <w:pPr>
        <w:spacing w:before="4" w:after="0" w:line="120" w:lineRule="exact"/>
        <w:rPr>
          <w:sz w:val="12"/>
          <w:szCs w:val="12"/>
        </w:rPr>
      </w:pPr>
    </w:p>
    <w:p w14:paraId="13009C16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970B0CA" w14:textId="27B6E09C" w:rsidR="00F8451B" w:rsidRDefault="00897614">
      <w:pPr>
        <w:spacing w:after="0" w:line="240" w:lineRule="auto"/>
        <w:ind w:right="48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23" behindDoc="1" locked="0" layoutInCell="1" allowOverlap="1" wp14:anchorId="1D053CDD" wp14:editId="1304517D">
                <wp:simplePos x="0" y="0"/>
                <wp:positionH relativeFrom="page">
                  <wp:posOffset>882650</wp:posOffset>
                </wp:positionH>
                <wp:positionV relativeFrom="paragraph">
                  <wp:posOffset>-9525</wp:posOffset>
                </wp:positionV>
                <wp:extent cx="5796280" cy="1270"/>
                <wp:effectExtent l="19050" t="15875" r="13970" b="8255"/>
                <wp:wrapNone/>
                <wp:docPr id="4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"/>
                          <a:chOff x="1390" y="-16"/>
                          <a:chExt cx="9129" cy="2"/>
                        </a:xfrm>
                      </wpg:grpSpPr>
                      <wps:wsp>
                        <wps:cNvPr id="46" name="Freeform 11"/>
                        <wps:cNvSpPr>
                          <a:spLocks/>
                        </wps:cNvSpPr>
                        <wps:spPr bwMode="auto">
                          <a:xfrm>
                            <a:off x="1390" y="-16"/>
                            <a:ext cx="9129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129"/>
                              <a:gd name="T2" fmla="+- 0 10519 1390"/>
                              <a:gd name="T3" fmla="*/ T2 w 91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29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69.5pt;margin-top:-.7pt;width:456.4pt;height:.1pt;z-index:-3957;mso-position-horizontal-relative:page" coordorigin="1390,-16" coordsize="91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">
                <v:polyline id="Freeform 11" o:spid="_x0000_s1027" style="position:absolute;visibility:visible;mso-wrap-style:square;v-text-anchor:top" points="1390,-16,10519,-16" coordsize="91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GR0wgAA&#10;ANsAAAAPAAAAZHJzL2Rvd25yZXYueG1sRI9Ba8JAFITvBf/D8gRvurEWkegqWhEKOVXF8zP7zAaz&#10;b2N2jbG/vlsQehxm5htmsepsJVpqfOlYwXiUgCDOnS65UHA87IYzED4ga6wck4IneVgte28LTLV7&#10;8De1+1CICGGfogITQp1K6XNDFv3I1cTRu7jGYoiyKaRu8BHhtpLvSTKVFkuOCwZr+jSUX/d3q0Bm&#10;W337uZs2M5dsczo9J2eTs1KDfreegwjUhf/wq/2lFXxM4e9L/AFy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VIZHTCAAAA2wAAAA8AAAAAAAAAAAAAAAAAlwIAAGRycy9kb3du&#10;cmV2LnhtbFBLBQYAAAAABAAEAPUAAACGAwAAAAA=&#10;" filled="f" strokeweight="1.54pt">
                  <v:path arrowok="t" o:connecttype="custom" o:connectlocs="0,0;9129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 xml:space="preserve">Box 3: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2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ito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nd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ial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ce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ll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re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1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ira</w:t>
      </w:r>
      <w:r w:rsidR="007A1C35">
        <w:rPr>
          <w:rFonts w:ascii="Times New Roman" w:eastAsia="Times New Roman" w:hAnsi="Times New Roman" w:cs="Times New Roman"/>
          <w:b/>
          <w:bCs/>
          <w:color w:val="2855B9"/>
          <w:spacing w:val="-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b/>
          <w:bCs/>
          <w:color w:val="2855B9"/>
          <w:sz w:val="24"/>
          <w:szCs w:val="24"/>
        </w:rPr>
        <w:t>ion</w:t>
      </w:r>
    </w:p>
    <w:p w14:paraId="133B0316" w14:textId="77777777" w:rsidR="00F8451B" w:rsidRDefault="00F8451B">
      <w:pPr>
        <w:spacing w:before="16" w:after="0" w:line="260" w:lineRule="exact"/>
        <w:rPr>
          <w:sz w:val="26"/>
          <w:szCs w:val="26"/>
        </w:rPr>
      </w:pPr>
    </w:p>
    <w:p w14:paraId="59F22454" w14:textId="6F40CBDD" w:rsidR="00F8451B" w:rsidRDefault="00897614">
      <w:pPr>
        <w:spacing w:after="0" w:line="240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24" behindDoc="1" locked="0" layoutInCell="1" allowOverlap="1" wp14:anchorId="6CFCB2BD" wp14:editId="3F530703">
                <wp:simplePos x="0" y="0"/>
                <wp:positionH relativeFrom="page">
                  <wp:posOffset>882650</wp:posOffset>
                </wp:positionH>
                <wp:positionV relativeFrom="paragraph">
                  <wp:posOffset>1949450</wp:posOffset>
                </wp:positionV>
                <wp:extent cx="5796280" cy="1270"/>
                <wp:effectExtent l="19050" t="19050" r="13970" b="17780"/>
                <wp:wrapNone/>
                <wp:docPr id="4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"/>
                          <a:chOff x="1390" y="3071"/>
                          <a:chExt cx="9129" cy="2"/>
                        </a:xfrm>
                      </wpg:grpSpPr>
                      <wps:wsp>
                        <wps:cNvPr id="44" name="Freeform 9"/>
                        <wps:cNvSpPr>
                          <a:spLocks/>
                        </wps:cNvSpPr>
                        <wps:spPr bwMode="auto">
                          <a:xfrm>
                            <a:off x="1390" y="3071"/>
                            <a:ext cx="9129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129"/>
                              <a:gd name="T2" fmla="+- 0 10519 1390"/>
                              <a:gd name="T3" fmla="*/ T2 w 91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29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69.5pt;margin-top:153.5pt;width:456.4pt;height:.1pt;z-index:-3956;mso-position-horizontal-relative:page" coordorigin="1390,3071" coordsize="91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">
                <v:polyline id="Freeform 9" o:spid="_x0000_s1027" style="position:absolute;visibility:visible;mso-wrap-style:square;v-text-anchor:top" points="1390,3071,10519,3071" coordsize="91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1l+YwwAA&#10;ANsAAAAPAAAAZHJzL2Rvd25yZXYueG1sRI9Ba8JAFITvBf/D8gRvzaZVSolupFaEQk7a4vk1+5IN&#10;Zt/G7Bpjf71bKPQ4zMw3zGo92lYM1PvGsYKnJAVBXDrdcK3g63P3+ArCB2SNrWNScCMP63zysMJM&#10;uyvvaTiEWkQI+wwVmBC6TEpfGrLoE9cRR69yvcUQZV9L3eM1wm0rn9P0RVpsOC4Y7OjdUHk6XKwC&#10;WWz1+edihsJUxeZ4vM2/TclKzabj2xJEoDH8h//aH1rBYgG/X+IPk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1l+YwwAAANsAAAAPAAAAAAAAAAAAAAAAAJcCAABkcnMvZG93&#10;bnJldi54bWxQSwUGAAAAAAQABAD1AAAAhwMAAAAA&#10;" filled="f" strokeweight="1.54pt">
                  <v:path arrowok="t" o:connecttype="custom" o:connectlocs="0,0;9129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hond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 pro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onic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othe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c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y tr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nsfo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mation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whi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lar</w:t>
      </w:r>
      <w:r w:rsidR="007A1C35">
        <w:rPr>
          <w:rFonts w:ascii="Times New Roman" w:eastAsia="Times New Roman" w:hAnsi="Times New Roman" w:cs="Times New Roman"/>
          <w:color w:val="2855B9"/>
          <w:spacing w:val="-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dox 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upled</w:t>
      </w:r>
      <w:r w:rsidR="007A1C35">
        <w:rPr>
          <w:rFonts w:ascii="Times New Roman" w:eastAsia="Times New Roman" w:hAnsi="Times New Roman" w:cs="Times New Roman"/>
          <w:color w:val="2855B9"/>
          <w:spacing w:val="-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v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tori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nsloc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ross a 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ble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mem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wh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tes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he small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volu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e of a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ll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or 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la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volu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sur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undin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s.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tro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be 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rti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y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rv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phospho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7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or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pump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dis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ipat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in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tr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h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ic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 shor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-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ui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. 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 is thus cl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dis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uished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 f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rm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ntation as the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ounte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rt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ul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ore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y met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bol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m.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spir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is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ted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</w:t>
      </w:r>
      <w:r w:rsidR="007A1C35">
        <w:rPr>
          <w:rFonts w:ascii="Times New Roman" w:eastAsia="Times New Roman" w:hAnsi="Times New Roman" w:cs="Times New Roman"/>
          <w:color w:val="2855B9"/>
          <w:spacing w:val="6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ial pr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ontribution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 f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ntative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p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thw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 the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nta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.</w:t>
      </w:r>
      <w:r w:rsidR="007A1C35">
        <w:rPr>
          <w:rFonts w:ascii="Times New Roman" w:eastAsia="Times New Roman" w:hAnsi="Times New Roman" w:cs="Times New Roman"/>
          <w:color w:val="2855B9"/>
          <w:spacing w:val="7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sidual o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onsumpt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—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me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sur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 inh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bi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ion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of m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tochond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ial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le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tron tr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ns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—do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 not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long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lass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ca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bol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c 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eac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nd</w:t>
      </w:r>
      <w:r w:rsidR="007A1C35">
        <w:rPr>
          <w:rFonts w:ascii="Times New Roman" w:eastAsia="Times New Roman" w:hAnsi="Times New Roman" w:cs="Times New Roman"/>
          <w:color w:val="2855B9"/>
          <w:spacing w:val="4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is,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the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fo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,</w:t>
      </w:r>
      <w:r w:rsidR="007A1C35">
        <w:rPr>
          <w:rFonts w:ascii="Times New Roman" w:eastAsia="Times New Roman" w:hAnsi="Times New Roman" w:cs="Times New Roman"/>
          <w:color w:val="2855B9"/>
          <w:spacing w:val="9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subtr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ted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f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om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to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 xml:space="preserve"> 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5"/>
          <w:sz w:val="24"/>
          <w:szCs w:val="24"/>
        </w:rPr>
        <w:t>x</w:t>
      </w:r>
      <w:r w:rsidR="007A1C35">
        <w:rPr>
          <w:rFonts w:ascii="Times New Roman" w:eastAsia="Times New Roman" w:hAnsi="Times New Roman" w:cs="Times New Roman"/>
          <w:color w:val="2855B9"/>
          <w:spacing w:val="-5"/>
          <w:sz w:val="24"/>
          <w:szCs w:val="24"/>
        </w:rPr>
        <w:t>y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g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 xml:space="preserve">n 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onsumpt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 to ob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in bas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l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n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-c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c</w:t>
      </w:r>
      <w:r w:rsidR="007A1C35">
        <w:rPr>
          <w:rFonts w:ascii="Times New Roman" w:eastAsia="Times New Roman" w:hAnsi="Times New Roman" w:cs="Times New Roman"/>
          <w:color w:val="2855B9"/>
          <w:spacing w:val="3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d r</w:t>
      </w:r>
      <w:r w:rsidR="007A1C35">
        <w:rPr>
          <w:rFonts w:ascii="Times New Roman" w:eastAsia="Times New Roman" w:hAnsi="Times New Roman" w:cs="Times New Roman"/>
          <w:color w:val="2855B9"/>
          <w:spacing w:val="-2"/>
          <w:sz w:val="24"/>
          <w:szCs w:val="24"/>
        </w:rPr>
        <w:t>e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spi</w:t>
      </w:r>
      <w:r w:rsidR="007A1C35">
        <w:rPr>
          <w:rFonts w:ascii="Times New Roman" w:eastAsia="Times New Roman" w:hAnsi="Times New Roman" w:cs="Times New Roman"/>
          <w:color w:val="2855B9"/>
          <w:spacing w:val="2"/>
          <w:sz w:val="24"/>
          <w:szCs w:val="24"/>
        </w:rPr>
        <w:t>r</w:t>
      </w:r>
      <w:r w:rsidR="007A1C35">
        <w:rPr>
          <w:rFonts w:ascii="Times New Roman" w:eastAsia="Times New Roman" w:hAnsi="Times New Roman" w:cs="Times New Roman"/>
          <w:color w:val="2855B9"/>
          <w:spacing w:val="-1"/>
          <w:sz w:val="24"/>
          <w:szCs w:val="24"/>
        </w:rPr>
        <w:t>a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t</w:t>
      </w:r>
      <w:r w:rsidR="007A1C35">
        <w:rPr>
          <w:rFonts w:ascii="Times New Roman" w:eastAsia="Times New Roman" w:hAnsi="Times New Roman" w:cs="Times New Roman"/>
          <w:color w:val="2855B9"/>
          <w:spacing w:val="1"/>
          <w:sz w:val="24"/>
          <w:szCs w:val="24"/>
        </w:rPr>
        <w:t>i</w:t>
      </w:r>
      <w:r w:rsidR="007A1C35">
        <w:rPr>
          <w:rFonts w:ascii="Times New Roman" w:eastAsia="Times New Roman" w:hAnsi="Times New Roman" w:cs="Times New Roman"/>
          <w:color w:val="2855B9"/>
          <w:sz w:val="24"/>
          <w:szCs w:val="24"/>
        </w:rPr>
        <w:t>on.</w:t>
      </w:r>
    </w:p>
    <w:p w14:paraId="39689357" w14:textId="77777777" w:rsidR="00F8451B" w:rsidRDefault="00F8451B">
      <w:pPr>
        <w:spacing w:before="6" w:after="0" w:line="120" w:lineRule="exact"/>
        <w:rPr>
          <w:sz w:val="12"/>
          <w:szCs w:val="12"/>
        </w:rPr>
      </w:pPr>
    </w:p>
    <w:p w14:paraId="7BE94EDD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0836175" w14:textId="77777777" w:rsidR="00F8451B" w:rsidRDefault="007A1C35">
      <w:pPr>
        <w:spacing w:after="0" w:line="240" w:lineRule="auto"/>
        <w:ind w:right="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ransdis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ort 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rds 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onsistent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bioe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 p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hnic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be 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index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mantic info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 (Mito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tful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i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hout</w:t>
      </w:r>
      <w:r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andable</w:t>
      </w:r>
      <w:r>
        <w:rPr>
          <w:rFonts w:ascii="Times New Roman" w:eastAsia="Times New Roman" w:hAnsi="Times New Roman" w:cs="Times New Roman"/>
          <w:i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i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 worse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not ma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000000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dicine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2018).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ontrib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inciples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ble,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ble,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ienti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ta.</w:t>
      </w:r>
    </w:p>
    <w:p w14:paraId="0B3E9202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7A741BA8" w14:textId="77777777" w:rsidR="00F8451B" w:rsidRDefault="00F8451B">
      <w:pPr>
        <w:spacing w:before="9" w:after="0" w:line="190" w:lineRule="exact"/>
        <w:rPr>
          <w:sz w:val="19"/>
          <w:szCs w:val="19"/>
        </w:rPr>
      </w:pPr>
    </w:p>
    <w:p w14:paraId="5356006E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255B544E" w14:textId="77777777" w:rsidR="00F8451B" w:rsidRDefault="00F8451B">
      <w:pPr>
        <w:spacing w:after="0"/>
        <w:sectPr w:rsidR="00F8451B">
          <w:footerReference w:type="default" r:id="rId74"/>
          <w:pgSz w:w="11920" w:h="16840"/>
          <w:pgMar w:top="980" w:right="1280" w:bottom="1240" w:left="440" w:header="750" w:footer="1044" w:gutter="0"/>
          <w:cols w:space="720"/>
        </w:sectPr>
      </w:pPr>
    </w:p>
    <w:p w14:paraId="3BBDEDBB" w14:textId="77777777" w:rsidR="00F8451B" w:rsidRDefault="007A1C35">
      <w:pPr>
        <w:spacing w:before="53" w:after="0" w:line="16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7"/>
          <w:sz w:val="20"/>
          <w:szCs w:val="20"/>
        </w:rPr>
        <w:lastRenderedPageBreak/>
        <w:t>1286</w:t>
      </w:r>
    </w:p>
    <w:p w14:paraId="0055FE06" w14:textId="77777777" w:rsidR="00F8451B" w:rsidRDefault="007A1C35">
      <w:pPr>
        <w:spacing w:before="29" w:after="0" w:line="186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0080"/>
          <w:position w:val="-8"/>
          <w:sz w:val="24"/>
          <w:szCs w:val="24"/>
        </w:rPr>
        <w:lastRenderedPageBreak/>
        <w:t>Table</w:t>
      </w:r>
      <w:r>
        <w:rPr>
          <w:rFonts w:ascii="Arial" w:eastAsia="Arial" w:hAnsi="Arial" w:cs="Arial"/>
          <w:color w:val="000080"/>
          <w:spacing w:val="28"/>
          <w:position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-1"/>
          <w:position w:val="-8"/>
          <w:sz w:val="24"/>
          <w:szCs w:val="24"/>
        </w:rPr>
        <w:t>8</w:t>
      </w:r>
      <w:r>
        <w:rPr>
          <w:rFonts w:ascii="Arial" w:eastAsia="Arial" w:hAnsi="Arial" w:cs="Arial"/>
          <w:color w:val="000080"/>
          <w:position w:val="-8"/>
          <w:sz w:val="24"/>
          <w:szCs w:val="24"/>
        </w:rPr>
        <w:t>.</w:t>
      </w:r>
      <w:r>
        <w:rPr>
          <w:rFonts w:ascii="Arial" w:eastAsia="Arial" w:hAnsi="Arial" w:cs="Arial"/>
          <w:color w:val="000080"/>
          <w:spacing w:val="1"/>
          <w:position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position w:val="-8"/>
          <w:sz w:val="24"/>
          <w:szCs w:val="24"/>
        </w:rPr>
        <w:t>T</w:t>
      </w:r>
      <w:r>
        <w:rPr>
          <w:rFonts w:ascii="Arial" w:eastAsia="Arial" w:hAnsi="Arial" w:cs="Arial"/>
          <w:color w:val="000080"/>
          <w:spacing w:val="1"/>
          <w:position w:val="-8"/>
          <w:sz w:val="24"/>
          <w:szCs w:val="24"/>
        </w:rPr>
        <w:t>e</w:t>
      </w:r>
      <w:r>
        <w:rPr>
          <w:rFonts w:ascii="Arial" w:eastAsia="Arial" w:hAnsi="Arial" w:cs="Arial"/>
          <w:color w:val="000080"/>
          <w:position w:val="-8"/>
          <w:sz w:val="24"/>
          <w:szCs w:val="24"/>
        </w:rPr>
        <w:t>r</w:t>
      </w:r>
      <w:r>
        <w:rPr>
          <w:rFonts w:ascii="Arial" w:eastAsia="Arial" w:hAnsi="Arial" w:cs="Arial"/>
          <w:color w:val="000080"/>
          <w:spacing w:val="-2"/>
          <w:position w:val="-8"/>
          <w:sz w:val="24"/>
          <w:szCs w:val="24"/>
        </w:rPr>
        <w:t>m</w:t>
      </w:r>
      <w:r>
        <w:rPr>
          <w:rFonts w:ascii="Arial" w:eastAsia="Arial" w:hAnsi="Arial" w:cs="Arial"/>
          <w:color w:val="000080"/>
          <w:spacing w:val="1"/>
          <w:position w:val="-8"/>
          <w:sz w:val="24"/>
          <w:szCs w:val="24"/>
        </w:rPr>
        <w:t>s</w:t>
      </w:r>
      <w:r>
        <w:rPr>
          <w:rFonts w:ascii="Arial" w:eastAsia="Arial" w:hAnsi="Arial" w:cs="Arial"/>
          <w:color w:val="000080"/>
          <w:position w:val="-8"/>
          <w:sz w:val="24"/>
          <w:szCs w:val="24"/>
        </w:rPr>
        <w:t>,</w:t>
      </w:r>
      <w:r>
        <w:rPr>
          <w:rFonts w:ascii="Arial" w:eastAsia="Arial" w:hAnsi="Arial" w:cs="Arial"/>
          <w:color w:val="000080"/>
          <w:spacing w:val="39"/>
          <w:position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spacing w:val="1"/>
          <w:w w:val="109"/>
          <w:position w:val="-8"/>
          <w:sz w:val="24"/>
          <w:szCs w:val="24"/>
        </w:rPr>
        <w:t>s</w:t>
      </w:r>
      <w:r>
        <w:rPr>
          <w:rFonts w:ascii="Arial" w:eastAsia="Arial" w:hAnsi="Arial" w:cs="Arial"/>
          <w:color w:val="000080"/>
          <w:spacing w:val="-7"/>
          <w:w w:val="109"/>
          <w:position w:val="-8"/>
          <w:sz w:val="24"/>
          <w:szCs w:val="24"/>
        </w:rPr>
        <w:t>y</w:t>
      </w:r>
      <w:r>
        <w:rPr>
          <w:rFonts w:ascii="Arial" w:eastAsia="Arial" w:hAnsi="Arial" w:cs="Arial"/>
          <w:color w:val="000080"/>
          <w:w w:val="109"/>
          <w:position w:val="-8"/>
          <w:sz w:val="24"/>
          <w:szCs w:val="24"/>
        </w:rPr>
        <w:t>m</w:t>
      </w:r>
      <w:r>
        <w:rPr>
          <w:rFonts w:ascii="Arial" w:eastAsia="Arial" w:hAnsi="Arial" w:cs="Arial"/>
          <w:color w:val="000080"/>
          <w:spacing w:val="2"/>
          <w:w w:val="109"/>
          <w:position w:val="-8"/>
          <w:sz w:val="24"/>
          <w:szCs w:val="24"/>
        </w:rPr>
        <w:t>b</w:t>
      </w:r>
      <w:r>
        <w:rPr>
          <w:rFonts w:ascii="Arial" w:eastAsia="Arial" w:hAnsi="Arial" w:cs="Arial"/>
          <w:color w:val="000080"/>
          <w:w w:val="109"/>
          <w:position w:val="-8"/>
          <w:sz w:val="24"/>
          <w:szCs w:val="24"/>
        </w:rPr>
        <w:t>ol</w:t>
      </w:r>
      <w:r>
        <w:rPr>
          <w:rFonts w:ascii="Arial" w:eastAsia="Arial" w:hAnsi="Arial" w:cs="Arial"/>
          <w:color w:val="000080"/>
          <w:spacing w:val="2"/>
          <w:w w:val="109"/>
          <w:position w:val="-8"/>
          <w:sz w:val="24"/>
          <w:szCs w:val="24"/>
        </w:rPr>
        <w:t>s</w:t>
      </w:r>
      <w:r>
        <w:rPr>
          <w:rFonts w:ascii="Arial" w:eastAsia="Arial" w:hAnsi="Arial" w:cs="Arial"/>
          <w:color w:val="000080"/>
          <w:w w:val="109"/>
          <w:position w:val="-8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80"/>
          <w:spacing w:val="1"/>
          <w:position w:val="-8"/>
          <w:sz w:val="24"/>
          <w:szCs w:val="24"/>
        </w:rPr>
        <w:t>a</w:t>
      </w:r>
      <w:r>
        <w:rPr>
          <w:rFonts w:ascii="Arial" w:eastAsia="Arial" w:hAnsi="Arial" w:cs="Arial"/>
          <w:color w:val="000080"/>
          <w:position w:val="-8"/>
          <w:sz w:val="24"/>
          <w:szCs w:val="24"/>
        </w:rPr>
        <w:t>nd</w:t>
      </w:r>
      <w:r>
        <w:rPr>
          <w:rFonts w:ascii="Arial" w:eastAsia="Arial" w:hAnsi="Arial" w:cs="Arial"/>
          <w:color w:val="000080"/>
          <w:spacing w:val="24"/>
          <w:position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80"/>
          <w:w w:val="113"/>
          <w:position w:val="-8"/>
          <w:sz w:val="24"/>
          <w:szCs w:val="24"/>
        </w:rPr>
        <w:t>unit</w:t>
      </w:r>
      <w:r>
        <w:rPr>
          <w:rFonts w:ascii="Arial" w:eastAsia="Arial" w:hAnsi="Arial" w:cs="Arial"/>
          <w:color w:val="000080"/>
          <w:spacing w:val="-2"/>
          <w:w w:val="113"/>
          <w:position w:val="-8"/>
          <w:sz w:val="24"/>
          <w:szCs w:val="24"/>
        </w:rPr>
        <w:t>s</w:t>
      </w:r>
      <w:r>
        <w:rPr>
          <w:rFonts w:ascii="Arial" w:eastAsia="Arial" w:hAnsi="Arial" w:cs="Arial"/>
          <w:color w:val="000080"/>
          <w:position w:val="-8"/>
          <w:sz w:val="24"/>
          <w:szCs w:val="24"/>
        </w:rPr>
        <w:t>.</w:t>
      </w:r>
    </w:p>
    <w:p w14:paraId="7DFECC8C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80" w:bottom="280" w:left="440" w:header="720" w:footer="720" w:gutter="0"/>
          <w:cols w:num="2" w:space="720" w:equalWidth="0">
            <w:col w:w="619" w:space="360"/>
            <w:col w:w="9221"/>
          </w:cols>
        </w:sectPr>
      </w:pPr>
    </w:p>
    <w:p w14:paraId="32FA02AF" w14:textId="77777777" w:rsidR="00F8451B" w:rsidRDefault="007A1C35">
      <w:pPr>
        <w:tabs>
          <w:tab w:val="left" w:pos="940"/>
          <w:tab w:val="left" w:pos="10060"/>
        </w:tabs>
        <w:spacing w:after="0" w:line="174" w:lineRule="exact"/>
        <w:ind w:left="11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w w:val="99"/>
          <w:position w:val="-3"/>
          <w:sz w:val="20"/>
          <w:szCs w:val="20"/>
        </w:rPr>
        <w:lastRenderedPageBreak/>
        <w:t>128</w:t>
      </w:r>
      <w:r>
        <w:rPr>
          <w:rFonts w:ascii="Verdana" w:eastAsia="Verdana" w:hAnsi="Verdana" w:cs="Verdana"/>
          <w:w w:val="99"/>
          <w:position w:val="-3"/>
          <w:sz w:val="20"/>
          <w:szCs w:val="20"/>
        </w:rPr>
        <w:t>7</w:t>
      </w:r>
      <w:r>
        <w:rPr>
          <w:rFonts w:ascii="Verdana" w:eastAsia="Verdana" w:hAnsi="Verdana" w:cs="Verdana"/>
          <w:position w:val="-3"/>
          <w:sz w:val="20"/>
          <w:szCs w:val="20"/>
        </w:rPr>
        <w:tab/>
      </w:r>
      <w:r>
        <w:rPr>
          <w:rFonts w:ascii="Verdana" w:eastAsia="Verdana" w:hAnsi="Verdana" w:cs="Verdana"/>
          <w:w w:val="99"/>
          <w:position w:val="-3"/>
          <w:sz w:val="20"/>
          <w:szCs w:val="20"/>
          <w:u w:val="thick" w:color="000000"/>
        </w:rPr>
        <w:t xml:space="preserve"> </w:t>
      </w:r>
      <w:r>
        <w:rPr>
          <w:rFonts w:ascii="Verdana" w:eastAsia="Verdana" w:hAnsi="Verdana" w:cs="Verdana"/>
          <w:position w:val="-3"/>
          <w:sz w:val="20"/>
          <w:szCs w:val="20"/>
          <w:u w:val="thick" w:color="000000"/>
        </w:rPr>
        <w:tab/>
      </w:r>
    </w:p>
    <w:p w14:paraId="3C45C41F" w14:textId="77777777" w:rsidR="00F8451B" w:rsidRDefault="007A1C35">
      <w:pPr>
        <w:spacing w:after="0" w:line="167" w:lineRule="exact"/>
        <w:ind w:left="11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1288</w:t>
      </w:r>
    </w:p>
    <w:p w14:paraId="5B81BD37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80" w:bottom="280" w:left="440" w:header="720" w:footer="720" w:gutter="0"/>
          <w:cols w:space="720"/>
        </w:sectPr>
      </w:pPr>
    </w:p>
    <w:p w14:paraId="1B44CCA9" w14:textId="77777777" w:rsidR="00F8451B" w:rsidRDefault="007A1C35">
      <w:pPr>
        <w:spacing w:after="0" w:line="167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4"/>
          <w:sz w:val="20"/>
          <w:szCs w:val="20"/>
        </w:rPr>
        <w:lastRenderedPageBreak/>
        <w:t>1289</w:t>
      </w:r>
    </w:p>
    <w:p w14:paraId="396C3587" w14:textId="77777777" w:rsidR="00F8451B" w:rsidRDefault="007A1C35">
      <w:pPr>
        <w:spacing w:after="0" w:line="162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1"/>
          <w:sz w:val="20"/>
          <w:szCs w:val="20"/>
        </w:rPr>
        <w:t>1290</w:t>
      </w:r>
    </w:p>
    <w:p w14:paraId="074E567C" w14:textId="77777777" w:rsidR="00F8451B" w:rsidRDefault="007A1C35">
      <w:pPr>
        <w:spacing w:before="11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1291</w:t>
      </w:r>
    </w:p>
    <w:p w14:paraId="63588FBD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1292</w:t>
      </w:r>
    </w:p>
    <w:p w14:paraId="578F247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1293</w:t>
      </w:r>
    </w:p>
    <w:p w14:paraId="2975FAA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1294</w:t>
      </w:r>
    </w:p>
    <w:p w14:paraId="2E1D1529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1295</w:t>
      </w:r>
    </w:p>
    <w:p w14:paraId="2CC1867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1296</w:t>
      </w:r>
    </w:p>
    <w:p w14:paraId="17510C8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1297</w:t>
      </w:r>
    </w:p>
    <w:p w14:paraId="1B5B5E5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1298</w:t>
      </w:r>
    </w:p>
    <w:p w14:paraId="1B3EA5F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1299</w:t>
      </w:r>
    </w:p>
    <w:p w14:paraId="4D70D7D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1300</w:t>
      </w:r>
    </w:p>
    <w:p w14:paraId="7D14D294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1301</w:t>
      </w:r>
    </w:p>
    <w:p w14:paraId="22DF6D8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1302</w:t>
      </w:r>
    </w:p>
    <w:p w14:paraId="707AA8BD" w14:textId="77777777" w:rsidR="00F8451B" w:rsidRDefault="007A1C35">
      <w:pPr>
        <w:spacing w:before="16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1303</w:t>
      </w:r>
    </w:p>
    <w:p w14:paraId="2CA857CB" w14:textId="77777777" w:rsidR="00F8451B" w:rsidRDefault="007A1C35">
      <w:pPr>
        <w:spacing w:before="24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1304</w:t>
      </w:r>
    </w:p>
    <w:p w14:paraId="513CC769" w14:textId="77777777" w:rsidR="00F8451B" w:rsidRDefault="007A1C35">
      <w:pPr>
        <w:spacing w:before="2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1305</w:t>
      </w:r>
    </w:p>
    <w:p w14:paraId="23BAD79F" w14:textId="77777777" w:rsidR="00F8451B" w:rsidRDefault="007A1C35">
      <w:pPr>
        <w:spacing w:before="2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1306</w:t>
      </w:r>
    </w:p>
    <w:p w14:paraId="51EEA562" w14:textId="77777777" w:rsidR="00F8451B" w:rsidRDefault="007A1C35">
      <w:pPr>
        <w:spacing w:before="21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1307</w:t>
      </w:r>
    </w:p>
    <w:p w14:paraId="4B4B8A66" w14:textId="77777777" w:rsidR="00F8451B" w:rsidRDefault="007A1C35">
      <w:pPr>
        <w:spacing w:before="2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1308</w:t>
      </w:r>
    </w:p>
    <w:p w14:paraId="2C09572E" w14:textId="77777777" w:rsidR="00F8451B" w:rsidRDefault="007A1C35">
      <w:pPr>
        <w:spacing w:after="0" w:line="23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1309</w:t>
      </w:r>
    </w:p>
    <w:p w14:paraId="7D62374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1310</w:t>
      </w:r>
    </w:p>
    <w:p w14:paraId="3BF0A2F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1311</w:t>
      </w:r>
    </w:p>
    <w:p w14:paraId="19A9EDA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1312</w:t>
      </w:r>
    </w:p>
    <w:p w14:paraId="270DD690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1313</w:t>
      </w:r>
    </w:p>
    <w:p w14:paraId="58ED1812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1314</w:t>
      </w:r>
    </w:p>
    <w:p w14:paraId="1AC1488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1315</w:t>
      </w:r>
    </w:p>
    <w:p w14:paraId="040727CD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1316</w:t>
      </w:r>
    </w:p>
    <w:p w14:paraId="218E9A06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1317</w:t>
      </w:r>
    </w:p>
    <w:p w14:paraId="76B794A5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1318</w:t>
      </w:r>
    </w:p>
    <w:p w14:paraId="7BCE6E2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1319</w:t>
      </w:r>
    </w:p>
    <w:p w14:paraId="3965DECF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1320</w:t>
      </w:r>
    </w:p>
    <w:p w14:paraId="14218E0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1321</w:t>
      </w:r>
    </w:p>
    <w:p w14:paraId="665292C9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1322</w:t>
      </w:r>
    </w:p>
    <w:p w14:paraId="08D6069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1323</w:t>
      </w:r>
    </w:p>
    <w:p w14:paraId="15C83D21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1324</w:t>
      </w:r>
    </w:p>
    <w:p w14:paraId="3DDDE62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1325</w:t>
      </w:r>
    </w:p>
    <w:p w14:paraId="04D2D40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1326</w:t>
      </w:r>
    </w:p>
    <w:p w14:paraId="271D38C2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1327</w:t>
      </w:r>
    </w:p>
    <w:p w14:paraId="27173C00" w14:textId="77777777" w:rsidR="00F8451B" w:rsidRDefault="007A1C35">
      <w:pPr>
        <w:spacing w:after="0" w:line="227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1328</w:t>
      </w:r>
    </w:p>
    <w:p w14:paraId="41659774" w14:textId="77777777" w:rsidR="00F8451B" w:rsidRDefault="007A1C35">
      <w:pPr>
        <w:tabs>
          <w:tab w:val="left" w:pos="3260"/>
          <w:tab w:val="left" w:pos="4800"/>
          <w:tab w:val="left" w:pos="5800"/>
        </w:tabs>
        <w:spacing w:after="0" w:line="213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lastRenderedPageBreak/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ab/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ab/>
        <w:t>Unit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ks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</w:p>
    <w:p w14:paraId="7170139B" w14:textId="77777777" w:rsidR="00F8451B" w:rsidRDefault="00F8451B">
      <w:pPr>
        <w:spacing w:before="9" w:after="0" w:line="150" w:lineRule="exact"/>
        <w:rPr>
          <w:sz w:val="15"/>
          <w:szCs w:val="15"/>
        </w:rPr>
      </w:pPr>
    </w:p>
    <w:p w14:paraId="73AD12A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1B249F1" w14:textId="2C0EBF1E" w:rsidR="00F8451B" w:rsidRDefault="00897614">
      <w:pPr>
        <w:tabs>
          <w:tab w:val="left" w:pos="3260"/>
          <w:tab w:val="left" w:pos="4800"/>
          <w:tab w:val="left" w:pos="5800"/>
        </w:tabs>
        <w:spacing w:after="0" w:line="250" w:lineRule="exact"/>
        <w:ind w:right="28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25" behindDoc="1" locked="0" layoutInCell="1" allowOverlap="1" wp14:anchorId="3561EF4D" wp14:editId="530CC5D8">
                <wp:simplePos x="0" y="0"/>
                <wp:positionH relativeFrom="page">
                  <wp:posOffset>882650</wp:posOffset>
                </wp:positionH>
                <wp:positionV relativeFrom="paragraph">
                  <wp:posOffset>-148590</wp:posOffset>
                </wp:positionV>
                <wp:extent cx="5796280" cy="1270"/>
                <wp:effectExtent l="19050" t="16510" r="13970" b="7620"/>
                <wp:wrapNone/>
                <wp:docPr id="4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"/>
                          <a:chOff x="1390" y="-234"/>
                          <a:chExt cx="9129" cy="2"/>
                        </a:xfrm>
                      </wpg:grpSpPr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1390" y="-234"/>
                            <a:ext cx="9129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129"/>
                              <a:gd name="T2" fmla="+- 0 10519 1390"/>
                              <a:gd name="T3" fmla="*/ T2 w 91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29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69.5pt;margin-top:-11.65pt;width:456.4pt;height:.1pt;z-index:-3955;mso-position-horizontal-relative:page" coordorigin="1390,-234" coordsize="91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">
                <v:polyline id="Freeform 7" o:spid="_x0000_s1027" style="position:absolute;visibility:visible;mso-wrap-style:square;v-text-anchor:top" points="1390,-234,10519,-234" coordsize="91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2J3wwAA&#10;ANsAAAAPAAAAZHJzL2Rvd25yZXYueG1sRI9Ba8JAFITvhf6H5RW81U1VSolupFUEISdt8fyafckG&#10;s2/T7Bqjv94VhB6HmfmGWSwH24ieOl87VvA2TkAQF07XXCn4+d68foDwAVlj45gUXMjDMnt+WmCq&#10;3Zl31O9DJSKEfYoKTAhtKqUvDFn0Y9cSR690ncUQZVdJ3eE5wm0jJ0nyLi3WHBcMtrQyVBz3J6tA&#10;5mv9dz2ZPjdl/nU4XKa/pmClRi/D5xxEoCH8hx/trVYwm8D9S/wBMr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c2J3wwAAANsAAAAPAAAAAAAAAAAAAAAAAJcCAABkcnMvZG93&#10;bnJldi54bWxQSwUGAAAAAAQABAD1AAAAhwMAAAAA&#10;" filled="f" strokeweight="1.54pt">
                  <v:path arrowok="t" o:connecttype="custom" o:connectlocs="0,0;9129,0" o:connectangles="0,0"/>
                </v:polyline>
                <w10:wrap anchorx="page"/>
              </v:group>
            </w:pict>
          </mc:Fallback>
        </mc:AlternateContent>
      </w:r>
      <w:proofErr w:type="gramStart"/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alte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at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v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proofErr w:type="gramEnd"/>
      <w:r w:rsidR="007A1C35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q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l</w:t>
      </w:r>
      <w:r w:rsidR="007A1C35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x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ase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O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X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Fi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g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 w:rsidR="007A1C35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1 </w:t>
      </w:r>
      <w:r w:rsidR="007A1C35"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>m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ou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-6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 xml:space="preserve"> su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b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ce</w:t>
      </w:r>
      <w:r w:rsidR="007A1C35">
        <w:rPr>
          <w:rFonts w:ascii="Times New Roman" w:eastAsia="Times New Roman" w:hAnsi="Times New Roman" w:cs="Times New Roman"/>
          <w:color w:val="000080"/>
          <w:spacing w:val="-7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B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 w:rsidR="007A1C35"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n</w:t>
      </w:r>
      <w:r w:rsidR="007A1C35">
        <w:rPr>
          <w:rFonts w:ascii="Times New Roman" w:eastAsia="Times New Roman" w:hAnsi="Times New Roman" w:cs="Times New Roman"/>
          <w:color w:val="000080"/>
          <w:sz w:val="13"/>
          <w:szCs w:val="13"/>
        </w:rPr>
        <w:t>B</w:t>
      </w:r>
      <w:r w:rsidR="007A1C35">
        <w:rPr>
          <w:rFonts w:ascii="Times New Roman" w:eastAsia="Times New Roman" w:hAnsi="Times New Roman" w:cs="Times New Roman"/>
          <w:color w:val="000080"/>
          <w:sz w:val="13"/>
          <w:szCs w:val="13"/>
        </w:rPr>
        <w:tab/>
      </w:r>
      <w:r w:rsidR="007A1C35"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[</w:t>
      </w:r>
      <w:r w:rsidR="007A1C35"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>m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l]</w:t>
      </w:r>
    </w:p>
    <w:p w14:paraId="3FCB8D53" w14:textId="77777777" w:rsidR="00F8451B" w:rsidRDefault="007A1C35">
      <w:pPr>
        <w:tabs>
          <w:tab w:val="left" w:pos="3260"/>
          <w:tab w:val="left" w:pos="5800"/>
        </w:tabs>
        <w:spacing w:after="0" w:line="204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 to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1</w:t>
      </w:r>
    </w:p>
    <w:p w14:paraId="7EF97CC5" w14:textId="77777777" w:rsidR="00F8451B" w:rsidRDefault="007A1C35">
      <w:pPr>
        <w:tabs>
          <w:tab w:val="left" w:pos="3260"/>
          <w:tab w:val="left" w:pos="4800"/>
          <w:tab w:val="left" w:pos="5800"/>
        </w:tabs>
        <w:spacing w:before="34" w:after="0" w:line="212" w:lineRule="exact"/>
        <w:ind w:right="23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trati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1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color w:val="000080"/>
          <w:spacing w:val="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= 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•1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[B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•3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elect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E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Fi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, Fi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4</w:t>
      </w:r>
    </w:p>
    <w:p w14:paraId="443486AE" w14:textId="77777777" w:rsidR="00F8451B" w:rsidRDefault="007A1C35">
      <w:pPr>
        <w:tabs>
          <w:tab w:val="left" w:pos="3260"/>
          <w:tab w:val="left" w:pos="4800"/>
          <w:tab w:val="left" w:pos="5800"/>
        </w:tabs>
        <w:spacing w:before="23" w:after="0" w:line="230" w:lineRule="exact"/>
        <w:ind w:right="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•1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elat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6 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ux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 xml:space="preserve"> su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ab/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e-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80"/>
          <w:spacing w:val="-1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-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 6</w:t>
      </w:r>
    </w:p>
    <w:p w14:paraId="2E1F9774" w14:textId="77777777" w:rsidR="00F8451B" w:rsidRDefault="007A1C35">
      <w:pPr>
        <w:tabs>
          <w:tab w:val="left" w:pos="3260"/>
          <w:tab w:val="left" w:pos="5800"/>
        </w:tabs>
        <w:spacing w:after="0" w:line="213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ic</w:t>
      </w:r>
      <w:proofErr w:type="gramEnd"/>
      <w:r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position w:val="-1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000080"/>
          <w:position w:val="-1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2</w:t>
      </w:r>
    </w:p>
    <w:p w14:paraId="0D02199B" w14:textId="77777777" w:rsidR="00F8451B" w:rsidRDefault="007A1C35">
      <w:pPr>
        <w:tabs>
          <w:tab w:val="left" w:pos="3260"/>
          <w:tab w:val="left" w:pos="5800"/>
        </w:tabs>
        <w:spacing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, Fi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4</w:t>
      </w:r>
    </w:p>
    <w:p w14:paraId="249D0855" w14:textId="77777777" w:rsidR="00F8451B" w:rsidRDefault="007A1C35">
      <w:pPr>
        <w:tabs>
          <w:tab w:val="left" w:pos="3260"/>
          <w:tab w:val="left" w:pos="4800"/>
          <w:tab w:val="left" w:pos="5800"/>
        </w:tabs>
        <w:spacing w:after="0" w:line="232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ab/>
        <w:t>m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kg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4</w:t>
      </w:r>
    </w:p>
    <w:p w14:paraId="3755611F" w14:textId="77777777" w:rsidR="00F8451B" w:rsidRDefault="007A1C35">
      <w:pPr>
        <w:tabs>
          <w:tab w:val="left" w:pos="3260"/>
          <w:tab w:val="left" w:pos="4800"/>
          <w:tab w:val="left" w:pos="5800"/>
        </w:tabs>
        <w:spacing w:after="0" w:line="230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ab/>
        <w:t>M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i/>
          <w:color w:val="000080"/>
          <w:position w:val="-2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kg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4</w:t>
      </w:r>
    </w:p>
    <w:p w14:paraId="617BBD99" w14:textId="77777777" w:rsidR="00F8451B" w:rsidRDefault="007A1C35">
      <w:pPr>
        <w:tabs>
          <w:tab w:val="left" w:pos="5160"/>
        </w:tabs>
        <w:spacing w:before="25" w:after="0" w:line="277" w:lineRule="auto"/>
        <w:ind w:left="5814" w:right="147" w:hanging="58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hyperlink r:id="rId75">
        <w:r>
          <w:rPr>
            <w:rFonts w:ascii="Times New Roman" w:eastAsia="Times New Roman" w:hAnsi="Times New Roman" w:cs="Times New Roman"/>
            <w:color w:val="000080"/>
            <w:w w:val="117"/>
            <w:sz w:val="20"/>
            <w:szCs w:val="20"/>
            <w:u w:val="single" w:color="000080"/>
          </w:rPr>
          <w:t>ht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7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w w:val="111"/>
            <w:sz w:val="20"/>
            <w:szCs w:val="20"/>
            <w:u w:val="single" w:color="000080"/>
          </w:rPr>
          <w:t>ps: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1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40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w w:val="99"/>
            <w:sz w:val="20"/>
            <w:szCs w:val="20"/>
            <w:u w:val="single" w:color="000080"/>
          </w:rPr>
          <w:t>w</w:t>
        </w:r>
        <w:r>
          <w:rPr>
            <w:rFonts w:ascii="Times New Roman" w:eastAsia="Times New Roman" w:hAnsi="Times New Roman" w:cs="Times New Roman"/>
            <w:color w:val="000080"/>
            <w:spacing w:val="2"/>
            <w:w w:val="99"/>
            <w:sz w:val="20"/>
            <w:szCs w:val="20"/>
            <w:u w:val="single" w:color="000080"/>
          </w:rPr>
          <w:t>w</w:t>
        </w:r>
        <w:r>
          <w:rPr>
            <w:rFonts w:ascii="Times New Roman" w:eastAsia="Times New Roman" w:hAnsi="Times New Roman" w:cs="Times New Roman"/>
            <w:color w:val="000080"/>
            <w:w w:val="103"/>
            <w:sz w:val="20"/>
            <w:szCs w:val="20"/>
            <w:u w:val="single" w:color="000080"/>
          </w:rPr>
          <w:t>w.b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3"/>
            <w:sz w:val="20"/>
            <w:szCs w:val="20"/>
            <w:u w:val="single" w:color="000080"/>
          </w:rPr>
          <w:t>r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6"/>
            <w:sz w:val="20"/>
            <w:szCs w:val="20"/>
            <w:u w:val="single" w:color="000080"/>
          </w:rPr>
          <w:t>o</w:t>
        </w:r>
        <w:r>
          <w:rPr>
            <w:rFonts w:ascii="Times New Roman" w:eastAsia="Times New Roman" w:hAnsi="Times New Roman" w:cs="Times New Roman"/>
            <w:color w:val="000080"/>
            <w:w w:val="110"/>
            <w:sz w:val="20"/>
            <w:szCs w:val="20"/>
            <w:u w:val="single" w:color="000080"/>
          </w:rPr>
          <w:t>adi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10"/>
            <w:sz w:val="20"/>
            <w:szCs w:val="20"/>
            <w:u w:val="single" w:color="000080"/>
          </w:rPr>
          <w:t>n</w:t>
        </w:r>
        <w:r>
          <w:rPr>
            <w:rFonts w:ascii="Times New Roman" w:eastAsia="Times New Roman" w:hAnsi="Times New Roman" w:cs="Times New Roman"/>
            <w:color w:val="000080"/>
            <w:w w:val="114"/>
            <w:sz w:val="20"/>
            <w:szCs w:val="20"/>
            <w:u w:val="single" w:color="000080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4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w w:val="104"/>
            <w:sz w:val="20"/>
            <w:szCs w:val="20"/>
            <w:u w:val="single" w:color="000080"/>
          </w:rPr>
          <w:t>i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04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w w:val="116"/>
            <w:sz w:val="20"/>
            <w:szCs w:val="20"/>
            <w:u w:val="single" w:color="000080"/>
          </w:rPr>
          <w:t>ut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6"/>
            <w:sz w:val="20"/>
            <w:szCs w:val="20"/>
            <w:u w:val="single" w:color="000080"/>
          </w:rPr>
          <w:t>e</w:t>
        </w:r>
        <w:r>
          <w:rPr>
            <w:rFonts w:ascii="Times New Roman" w:eastAsia="Times New Roman" w:hAnsi="Times New Roman" w:cs="Times New Roman"/>
            <w:color w:val="000080"/>
            <w:w w:val="106"/>
            <w:sz w:val="20"/>
            <w:szCs w:val="20"/>
            <w:u w:val="single" w:color="000080"/>
          </w:rPr>
          <w:t>.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6"/>
            <w:sz w:val="20"/>
            <w:szCs w:val="20"/>
            <w:u w:val="single" w:color="000080"/>
          </w:rPr>
          <w:t>o</w:t>
        </w:r>
        <w:r>
          <w:rPr>
            <w:rFonts w:ascii="Times New Roman" w:eastAsia="Times New Roman" w:hAnsi="Times New Roman" w:cs="Times New Roman"/>
            <w:color w:val="000080"/>
            <w:w w:val="118"/>
            <w:sz w:val="20"/>
            <w:szCs w:val="20"/>
            <w:u w:val="single" w:color="000080"/>
          </w:rPr>
          <w:t>rg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18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w w:val="106"/>
            <w:sz w:val="20"/>
            <w:szCs w:val="20"/>
            <w:u w:val="single" w:color="000080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6"/>
            <w:sz w:val="20"/>
            <w:szCs w:val="20"/>
            <w:u w:val="single" w:color="000080"/>
          </w:rPr>
          <w:t>c</w:t>
        </w:r>
        <w:r>
          <w:rPr>
            <w:rFonts w:ascii="Times New Roman" w:eastAsia="Times New Roman" w:hAnsi="Times New Roman" w:cs="Times New Roman"/>
            <w:color w:val="000080"/>
            <w:spacing w:val="2"/>
            <w:w w:val="87"/>
            <w:sz w:val="20"/>
            <w:szCs w:val="20"/>
            <w:u w:val="single" w:color="000080"/>
          </w:rPr>
          <w:t>i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7"/>
            <w:sz w:val="20"/>
            <w:szCs w:val="20"/>
            <w:u w:val="single" w:color="000080"/>
          </w:rPr>
          <w:t>e</w:t>
        </w:r>
        <w:r>
          <w:rPr>
            <w:rFonts w:ascii="Times New Roman" w:eastAsia="Times New Roman" w:hAnsi="Times New Roman" w:cs="Times New Roman"/>
            <w:color w:val="000080"/>
            <w:w w:val="115"/>
            <w:sz w:val="20"/>
            <w:szCs w:val="20"/>
            <w:u w:val="single" w:color="000080"/>
          </w:rPr>
          <w:t>n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15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w w:val="94"/>
            <w:sz w:val="20"/>
            <w:szCs w:val="20"/>
            <w:u w:val="single" w:color="000080"/>
          </w:rPr>
          <w:t>ifi</w:t>
        </w:r>
        <w:r>
          <w:rPr>
            <w:rFonts w:ascii="Times New Roman" w:eastAsia="Times New Roman" w:hAnsi="Times New Roman" w:cs="Times New Roman"/>
            <w:color w:val="000080"/>
            <w:spacing w:val="3"/>
            <w:w w:val="94"/>
            <w:sz w:val="20"/>
            <w:szCs w:val="20"/>
            <w:u w:val="single" w:color="000080"/>
          </w:rPr>
          <w:t>c</w:t>
        </w:r>
        <w:r>
          <w:rPr>
            <w:rFonts w:ascii="Times New Roman" w:eastAsia="Times New Roman" w:hAnsi="Times New Roman" w:cs="Times New Roman"/>
            <w:color w:val="000080"/>
            <w:w w:val="119"/>
            <w:sz w:val="20"/>
            <w:szCs w:val="20"/>
            <w:u w:val="single" w:color="000080"/>
          </w:rPr>
          <w:t>-</w:t>
        </w:r>
        <w:r>
          <w:rPr>
            <w:rFonts w:ascii="Times New Roman" w:eastAsia="Times New Roman" w:hAnsi="Times New Roman" w:cs="Times New Roman"/>
            <w:color w:val="000080"/>
            <w:w w:val="119"/>
            <w:sz w:val="20"/>
            <w:szCs w:val="20"/>
          </w:rPr>
          <w:t xml:space="preserve"> </w:t>
        </w:r>
      </w:hyperlink>
      <w:hyperlink r:id="rId76">
        <w:r>
          <w:rPr>
            <w:rFonts w:ascii="Times New Roman" w:eastAsia="Times New Roman" w:hAnsi="Times New Roman" w:cs="Times New Roman"/>
            <w:color w:val="000080"/>
            <w:spacing w:val="-1"/>
            <w:w w:val="103"/>
            <w:sz w:val="20"/>
            <w:szCs w:val="20"/>
            <w:u w:val="single" w:color="000080"/>
          </w:rPr>
          <w:t>c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6"/>
            <w:sz w:val="20"/>
            <w:szCs w:val="20"/>
            <w:u w:val="single" w:color="000080"/>
          </w:rPr>
          <w:t>o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0"/>
            <w:sz w:val="20"/>
            <w:szCs w:val="20"/>
            <w:u w:val="single" w:color="000080"/>
          </w:rPr>
          <w:t>m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0"/>
            <w:sz w:val="20"/>
            <w:szCs w:val="20"/>
            <w:u w:val="single" w:color="000080"/>
          </w:rPr>
          <w:t>m</w:t>
        </w:r>
        <w:r>
          <w:rPr>
            <w:rFonts w:ascii="Times New Roman" w:eastAsia="Times New Roman" w:hAnsi="Times New Roman" w:cs="Times New Roman"/>
            <w:color w:val="000080"/>
            <w:w w:val="107"/>
            <w:sz w:val="20"/>
            <w:szCs w:val="20"/>
            <w:u w:val="single" w:color="000080"/>
          </w:rPr>
          <w:t>un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07"/>
            <w:sz w:val="20"/>
            <w:szCs w:val="20"/>
            <w:u w:val="single" w:color="000080"/>
          </w:rPr>
          <w:t>i</w:t>
        </w:r>
        <w:r>
          <w:rPr>
            <w:rFonts w:ascii="Times New Roman" w:eastAsia="Times New Roman" w:hAnsi="Times New Roman" w:cs="Times New Roman"/>
            <w:color w:val="000080"/>
            <w:w w:val="105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5"/>
            <w:sz w:val="20"/>
            <w:szCs w:val="20"/>
            <w:u w:val="single" w:color="000080"/>
          </w:rPr>
          <w:t>y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40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w w:val="106"/>
            <w:sz w:val="20"/>
            <w:szCs w:val="20"/>
            <w:u w:val="single" w:color="000080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6"/>
            <w:sz w:val="20"/>
            <w:szCs w:val="20"/>
            <w:u w:val="single" w:color="000080"/>
          </w:rPr>
          <w:t>c</w:t>
        </w:r>
        <w:r>
          <w:rPr>
            <w:rFonts w:ascii="Times New Roman" w:eastAsia="Times New Roman" w:hAnsi="Times New Roman" w:cs="Times New Roman"/>
            <w:color w:val="000080"/>
            <w:spacing w:val="2"/>
            <w:w w:val="87"/>
            <w:sz w:val="20"/>
            <w:szCs w:val="20"/>
            <w:u w:val="single" w:color="000080"/>
          </w:rPr>
          <w:t>i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7"/>
            <w:sz w:val="20"/>
            <w:szCs w:val="20"/>
            <w:u w:val="single" w:color="000080"/>
          </w:rPr>
          <w:t>e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12"/>
            <w:sz w:val="20"/>
            <w:szCs w:val="20"/>
            <w:u w:val="single" w:color="000080"/>
          </w:rPr>
          <w:t>n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3"/>
            <w:sz w:val="20"/>
            <w:szCs w:val="20"/>
            <w:u w:val="single" w:color="000080"/>
          </w:rPr>
          <w:t>c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7"/>
            <w:sz w:val="20"/>
            <w:szCs w:val="20"/>
            <w:u w:val="single" w:color="000080"/>
          </w:rPr>
          <w:t>e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40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w w:val="111"/>
            <w:sz w:val="20"/>
            <w:szCs w:val="20"/>
            <w:u w:val="single" w:color="000080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1"/>
            <w:sz w:val="20"/>
            <w:szCs w:val="20"/>
            <w:u w:val="single" w:color="000080"/>
          </w:rPr>
          <w:t>r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6"/>
            <w:sz w:val="20"/>
            <w:szCs w:val="20"/>
            <w:u w:val="single" w:color="000080"/>
          </w:rPr>
          <w:t>o</w:t>
        </w:r>
        <w:r>
          <w:rPr>
            <w:rFonts w:ascii="Times New Roman" w:eastAsia="Times New Roman" w:hAnsi="Times New Roman" w:cs="Times New Roman"/>
            <w:color w:val="000080"/>
            <w:w w:val="112"/>
            <w:sz w:val="20"/>
            <w:szCs w:val="20"/>
            <w:u w:val="single" w:color="000080"/>
          </w:rPr>
          <w:t>gr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12"/>
            <w:sz w:val="20"/>
            <w:szCs w:val="20"/>
            <w:u w:val="single" w:color="000080"/>
          </w:rPr>
          <w:t>a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0"/>
            <w:sz w:val="20"/>
            <w:szCs w:val="20"/>
            <w:u w:val="single" w:color="000080"/>
          </w:rPr>
          <w:t>m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08"/>
            <w:sz w:val="20"/>
            <w:szCs w:val="20"/>
            <w:u w:val="single" w:color="000080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40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0"/>
            <w:sz w:val="20"/>
            <w:szCs w:val="20"/>
            <w:u w:val="single" w:color="000080"/>
          </w:rPr>
          <w:t>m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7"/>
            <w:sz w:val="20"/>
            <w:szCs w:val="20"/>
            <w:u w:val="single" w:color="000080"/>
          </w:rPr>
          <w:t>e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21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w w:val="114"/>
            <w:sz w:val="20"/>
            <w:szCs w:val="20"/>
            <w:u w:val="single" w:color="000080"/>
          </w:rPr>
          <w:t>a</w:t>
        </w:r>
        <w:r>
          <w:rPr>
            <w:rFonts w:ascii="Times New Roman" w:eastAsia="Times New Roman" w:hAnsi="Times New Roman" w:cs="Times New Roman"/>
            <w:color w:val="000080"/>
            <w:w w:val="114"/>
            <w:sz w:val="20"/>
            <w:szCs w:val="20"/>
          </w:rPr>
          <w:t xml:space="preserve"> </w:t>
        </w:r>
      </w:hyperlink>
      <w:hyperlink r:id="rId77">
        <w:r>
          <w:rPr>
            <w:rFonts w:ascii="Times New Roman" w:eastAsia="Times New Roman" w:hAnsi="Times New Roman" w:cs="Times New Roman"/>
            <w:color w:val="000080"/>
            <w:w w:val="116"/>
            <w:sz w:val="20"/>
            <w:szCs w:val="20"/>
            <w:u w:val="single" w:color="000080"/>
          </w:rPr>
          <w:t>b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6"/>
            <w:sz w:val="20"/>
            <w:szCs w:val="20"/>
            <w:u w:val="single" w:color="000080"/>
          </w:rPr>
          <w:t>o</w:t>
        </w:r>
        <w:r>
          <w:rPr>
            <w:rFonts w:ascii="Times New Roman" w:eastAsia="Times New Roman" w:hAnsi="Times New Roman" w:cs="Times New Roman"/>
            <w:color w:val="000080"/>
            <w:w w:val="94"/>
            <w:sz w:val="20"/>
            <w:szCs w:val="20"/>
            <w:u w:val="single" w:color="000080"/>
          </w:rPr>
          <w:t>li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94"/>
            <w:sz w:val="20"/>
            <w:szCs w:val="20"/>
            <w:u w:val="single" w:color="000080"/>
          </w:rPr>
          <w:t>c</w:t>
        </w:r>
        <w:r>
          <w:rPr>
            <w:rFonts w:ascii="Times New Roman" w:eastAsia="Times New Roman" w:hAnsi="Times New Roman" w:cs="Times New Roman"/>
            <w:color w:val="000080"/>
            <w:w w:val="119"/>
            <w:sz w:val="20"/>
            <w:szCs w:val="20"/>
            <w:u w:val="single" w:color="000080"/>
          </w:rPr>
          <w:t>-</w:t>
        </w:r>
        <w:r>
          <w:rPr>
            <w:rFonts w:ascii="Times New Roman" w:eastAsia="Times New Roman" w:hAnsi="Times New Roman" w:cs="Times New Roman"/>
            <w:color w:val="000080"/>
            <w:w w:val="106"/>
            <w:sz w:val="20"/>
            <w:szCs w:val="20"/>
            <w:u w:val="single" w:color="000080"/>
          </w:rPr>
          <w:t>d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06"/>
            <w:sz w:val="20"/>
            <w:szCs w:val="20"/>
            <w:u w:val="single" w:color="000080"/>
          </w:rPr>
          <w:t>i</w:t>
        </w:r>
        <w:r>
          <w:rPr>
            <w:rFonts w:ascii="Times New Roman" w:eastAsia="Times New Roman" w:hAnsi="Times New Roman" w:cs="Times New Roman"/>
            <w:color w:val="000080"/>
            <w:w w:val="113"/>
            <w:sz w:val="20"/>
            <w:szCs w:val="20"/>
            <w:u w:val="single" w:color="000080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3"/>
            <w:sz w:val="20"/>
            <w:szCs w:val="20"/>
            <w:u w:val="single" w:color="000080"/>
          </w:rPr>
          <w:t>e</w:t>
        </w:r>
        <w:r>
          <w:rPr>
            <w:rFonts w:ascii="Times New Roman" w:eastAsia="Times New Roman" w:hAnsi="Times New Roman" w:cs="Times New Roman"/>
            <w:color w:val="000080"/>
            <w:w w:val="111"/>
            <w:sz w:val="20"/>
            <w:szCs w:val="20"/>
            <w:u w:val="single" w:color="000080"/>
          </w:rPr>
          <w:t>a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1"/>
            <w:sz w:val="20"/>
            <w:szCs w:val="20"/>
            <w:u w:val="single" w:color="000080"/>
          </w:rPr>
          <w:t>s</w:t>
        </w:r>
        <w:r>
          <w:rPr>
            <w:rFonts w:ascii="Times New Roman" w:eastAsia="Times New Roman" w:hAnsi="Times New Roman" w:cs="Times New Roman"/>
            <w:color w:val="000080"/>
            <w:w w:val="117"/>
            <w:sz w:val="20"/>
            <w:szCs w:val="20"/>
            <w:u w:val="single" w:color="000080"/>
          </w:rPr>
          <w:t>e</w:t>
        </w:r>
        <w:r>
          <w:rPr>
            <w:rFonts w:ascii="Times New Roman" w:eastAsia="Times New Roman" w:hAnsi="Times New Roman" w:cs="Times New Roman"/>
            <w:color w:val="000080"/>
            <w:w w:val="119"/>
            <w:sz w:val="20"/>
            <w:szCs w:val="20"/>
            <w:u w:val="single" w:color="000080"/>
          </w:rPr>
          <w:t>-</w:t>
        </w:r>
        <w:r>
          <w:rPr>
            <w:rFonts w:ascii="Times New Roman" w:eastAsia="Times New Roman" w:hAnsi="Times New Roman" w:cs="Times New Roman"/>
            <w:color w:val="000080"/>
            <w:w w:val="119"/>
            <w:sz w:val="20"/>
            <w:szCs w:val="20"/>
          </w:rPr>
          <w:t xml:space="preserve"> </w:t>
        </w:r>
      </w:hyperlink>
      <w:hyperlink r:id="rId78">
        <w:r>
          <w:rPr>
            <w:rFonts w:ascii="Times New Roman" w:eastAsia="Times New Roman" w:hAnsi="Times New Roman" w:cs="Times New Roman"/>
            <w:color w:val="000080"/>
            <w:w w:val="111"/>
            <w:sz w:val="20"/>
            <w:szCs w:val="20"/>
            <w:u w:val="single" w:color="000080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1"/>
            <w:sz w:val="20"/>
            <w:szCs w:val="20"/>
            <w:u w:val="single" w:color="000080"/>
          </w:rPr>
          <w:t>r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6"/>
            <w:sz w:val="20"/>
            <w:szCs w:val="20"/>
            <w:u w:val="single" w:color="000080"/>
          </w:rPr>
          <w:t>o</w:t>
        </w:r>
        <w:r>
          <w:rPr>
            <w:rFonts w:ascii="Times New Roman" w:eastAsia="Times New Roman" w:hAnsi="Times New Roman" w:cs="Times New Roman"/>
            <w:color w:val="000080"/>
            <w:w w:val="111"/>
            <w:sz w:val="20"/>
            <w:szCs w:val="20"/>
            <w:u w:val="single" w:color="000080"/>
          </w:rPr>
          <w:t>gra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1"/>
            <w:sz w:val="20"/>
            <w:szCs w:val="20"/>
            <w:u w:val="single" w:color="000080"/>
          </w:rPr>
          <w:t>m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40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w w:val="115"/>
            <w:sz w:val="20"/>
            <w:szCs w:val="20"/>
            <w:u w:val="single" w:color="000080"/>
          </w:rPr>
          <w:t>pu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15"/>
            <w:sz w:val="20"/>
            <w:szCs w:val="20"/>
            <w:u w:val="single" w:color="000080"/>
          </w:rPr>
          <w:t>b</w:t>
        </w:r>
        <w:r>
          <w:rPr>
            <w:rFonts w:ascii="Times New Roman" w:eastAsia="Times New Roman" w:hAnsi="Times New Roman" w:cs="Times New Roman"/>
            <w:color w:val="000080"/>
            <w:w w:val="87"/>
            <w:sz w:val="20"/>
            <w:szCs w:val="20"/>
            <w:u w:val="single" w:color="000080"/>
          </w:rPr>
          <w:t>l</w:t>
        </w:r>
        <w:r>
          <w:rPr>
            <w:rFonts w:ascii="Times New Roman" w:eastAsia="Times New Roman" w:hAnsi="Times New Roman" w:cs="Times New Roman"/>
            <w:color w:val="000080"/>
            <w:spacing w:val="2"/>
            <w:w w:val="87"/>
            <w:sz w:val="20"/>
            <w:szCs w:val="20"/>
            <w:u w:val="single" w:color="000080"/>
          </w:rPr>
          <w:t>i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3"/>
            <w:sz w:val="20"/>
            <w:szCs w:val="20"/>
            <w:u w:val="single" w:color="000080"/>
          </w:rPr>
          <w:t>c</w:t>
        </w:r>
        <w:r>
          <w:rPr>
            <w:rFonts w:ascii="Times New Roman" w:eastAsia="Times New Roman" w:hAnsi="Times New Roman" w:cs="Times New Roman"/>
            <w:color w:val="000080"/>
            <w:w w:val="117"/>
            <w:sz w:val="20"/>
            <w:szCs w:val="20"/>
            <w:u w:val="single" w:color="000080"/>
          </w:rPr>
          <w:t>a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7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w w:val="106"/>
            <w:sz w:val="20"/>
            <w:szCs w:val="20"/>
            <w:u w:val="single" w:color="000080"/>
          </w:rPr>
          <w:t>io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12"/>
            <w:sz w:val="20"/>
            <w:szCs w:val="20"/>
            <w:u w:val="single" w:color="000080"/>
          </w:rPr>
          <w:t>n</w:t>
        </w:r>
        <w:r>
          <w:rPr>
            <w:rFonts w:ascii="Times New Roman" w:eastAsia="Times New Roman" w:hAnsi="Times New Roman" w:cs="Times New Roman"/>
            <w:color w:val="000080"/>
            <w:w w:val="121"/>
            <w:sz w:val="20"/>
            <w:szCs w:val="20"/>
            <w:u w:val="single" w:color="000080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21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0"/>
            <w:sz w:val="20"/>
            <w:szCs w:val="20"/>
            <w:u w:val="single" w:color="000080"/>
          </w:rPr>
          <w:t>m</w:t>
        </w:r>
        <w:r>
          <w:rPr>
            <w:rFonts w:ascii="Times New Roman" w:eastAsia="Times New Roman" w:hAnsi="Times New Roman" w:cs="Times New Roman"/>
            <w:color w:val="000080"/>
            <w:w w:val="110"/>
            <w:sz w:val="20"/>
            <w:szCs w:val="20"/>
            <w:u w:val="single" w:color="000080"/>
          </w:rPr>
          <w:t>it</w:t>
        </w:r>
        <w:r>
          <w:rPr>
            <w:rFonts w:ascii="Times New Roman" w:eastAsia="Times New Roman" w:hAnsi="Times New Roman" w:cs="Times New Roman"/>
            <w:color w:val="000080"/>
            <w:spacing w:val="3"/>
            <w:w w:val="110"/>
            <w:sz w:val="20"/>
            <w:szCs w:val="20"/>
            <w:u w:val="single" w:color="000080"/>
          </w:rPr>
          <w:t>o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3"/>
            <w:sz w:val="20"/>
            <w:szCs w:val="20"/>
            <w:u w:val="single" w:color="000080"/>
          </w:rPr>
          <w:t>c</w:t>
        </w:r>
        <w:r>
          <w:rPr>
            <w:rFonts w:ascii="Times New Roman" w:eastAsia="Times New Roman" w:hAnsi="Times New Roman" w:cs="Times New Roman"/>
            <w:color w:val="000080"/>
            <w:w w:val="113"/>
            <w:sz w:val="20"/>
            <w:szCs w:val="20"/>
            <w:u w:val="single" w:color="000080"/>
          </w:rPr>
          <w:t>ar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13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w w:val="124"/>
            <w:sz w:val="20"/>
            <w:szCs w:val="20"/>
            <w:u w:val="single" w:color="000080"/>
          </w:rPr>
          <w:t>a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24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0"/>
            <w:sz w:val="20"/>
            <w:szCs w:val="20"/>
            <w:u w:val="single" w:color="000080"/>
          </w:rPr>
          <w:t>m</w:t>
        </w:r>
        <w:r>
          <w:rPr>
            <w:rFonts w:ascii="Times New Roman" w:eastAsia="Times New Roman" w:hAnsi="Times New Roman" w:cs="Times New Roman"/>
            <w:color w:val="000080"/>
            <w:w w:val="104"/>
            <w:sz w:val="20"/>
            <w:szCs w:val="20"/>
            <w:u w:val="single" w:color="000080"/>
          </w:rPr>
          <w:t>it</w:t>
        </w:r>
        <w:r>
          <w:rPr>
            <w:rFonts w:ascii="Times New Roman" w:eastAsia="Times New Roman" w:hAnsi="Times New Roman" w:cs="Times New Roman"/>
            <w:color w:val="000080"/>
            <w:w w:val="104"/>
            <w:sz w:val="20"/>
            <w:szCs w:val="20"/>
          </w:rPr>
          <w:t xml:space="preserve"> </w:t>
        </w:r>
      </w:hyperlink>
      <w:hyperlink r:id="rId79">
        <w:r>
          <w:rPr>
            <w:rFonts w:ascii="Times New Roman" w:eastAsia="Times New Roman" w:hAnsi="Times New Roman" w:cs="Times New Roman"/>
            <w:color w:val="000080"/>
            <w:spacing w:val="1"/>
            <w:w w:val="116"/>
            <w:sz w:val="20"/>
            <w:szCs w:val="20"/>
            <w:u w:val="single" w:color="000080"/>
          </w:rPr>
          <w:t>o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3"/>
            <w:sz w:val="20"/>
            <w:szCs w:val="20"/>
            <w:u w:val="single" w:color="000080"/>
          </w:rPr>
          <w:t>c</w:t>
        </w:r>
        <w:r>
          <w:rPr>
            <w:rFonts w:ascii="Times New Roman" w:eastAsia="Times New Roman" w:hAnsi="Times New Roman" w:cs="Times New Roman"/>
            <w:color w:val="000080"/>
            <w:w w:val="113"/>
            <w:sz w:val="20"/>
            <w:szCs w:val="20"/>
            <w:u w:val="single" w:color="000080"/>
          </w:rPr>
          <w:t>ar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3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14"/>
            <w:sz w:val="20"/>
            <w:szCs w:val="20"/>
            <w:u w:val="single" w:color="000080"/>
          </w:rPr>
          <w:t>a</w:t>
        </w:r>
        <w:r>
          <w:rPr>
            <w:rFonts w:ascii="Times New Roman" w:eastAsia="Times New Roman" w:hAnsi="Times New Roman" w:cs="Times New Roman"/>
            <w:color w:val="000080"/>
            <w:w w:val="119"/>
            <w:sz w:val="20"/>
            <w:szCs w:val="20"/>
            <w:u w:val="single" w:color="000080"/>
          </w:rPr>
          <w:t>-</w:t>
        </w:r>
        <w:r>
          <w:rPr>
            <w:rFonts w:ascii="Times New Roman" w:eastAsia="Times New Roman" w:hAnsi="Times New Roman" w:cs="Times New Roman"/>
            <w:color w:val="000080"/>
            <w:w w:val="103"/>
            <w:sz w:val="20"/>
            <w:szCs w:val="20"/>
            <w:u w:val="single" w:color="000080"/>
          </w:rPr>
          <w:t>in</w:t>
        </w:r>
        <w:r>
          <w:rPr>
            <w:rFonts w:ascii="Times New Roman" w:eastAsia="Times New Roman" w:hAnsi="Times New Roman" w:cs="Times New Roman"/>
            <w:color w:val="000080"/>
            <w:w w:val="119"/>
            <w:sz w:val="20"/>
            <w:szCs w:val="20"/>
            <w:u w:val="single" w:color="000080"/>
          </w:rPr>
          <w:t>-</w:t>
        </w:r>
        <w:r>
          <w:rPr>
            <w:rFonts w:ascii="Times New Roman" w:eastAsia="Times New Roman" w:hAnsi="Times New Roman" w:cs="Times New Roman"/>
            <w:color w:val="000080"/>
            <w:w w:val="107"/>
            <w:sz w:val="20"/>
            <w:szCs w:val="20"/>
            <w:u w:val="single" w:color="000080"/>
          </w:rPr>
          <w:t>0</w:t>
        </w:r>
      </w:hyperlink>
    </w:p>
    <w:p w14:paraId="63258087" w14:textId="77777777" w:rsidR="00F8451B" w:rsidRDefault="007A1C35">
      <w:pPr>
        <w:tabs>
          <w:tab w:val="left" w:pos="5160"/>
        </w:tabs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hyperlink r:id="rId80">
        <w:r>
          <w:rPr>
            <w:rFonts w:ascii="Times New Roman" w:eastAsia="Times New Roman" w:hAnsi="Times New Roman" w:cs="Times New Roman"/>
            <w:color w:val="000080"/>
            <w:w w:val="117"/>
            <w:sz w:val="20"/>
            <w:szCs w:val="20"/>
            <w:u w:val="single" w:color="000080"/>
          </w:rPr>
          <w:t>ht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7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w w:val="118"/>
            <w:sz w:val="20"/>
            <w:szCs w:val="20"/>
            <w:u w:val="single" w:color="000080"/>
          </w:rPr>
          <w:t>p:/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8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w w:val="102"/>
            <w:sz w:val="20"/>
            <w:szCs w:val="20"/>
            <w:u w:val="single" w:color="000080"/>
          </w:rPr>
          <w:t>www.bi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2"/>
            <w:sz w:val="20"/>
            <w:szCs w:val="20"/>
            <w:u w:val="single" w:color="000080"/>
          </w:rPr>
          <w:t>o</w:t>
        </w:r>
        <w:r>
          <w:rPr>
            <w:rFonts w:ascii="Times New Roman" w:eastAsia="Times New Roman" w:hAnsi="Times New Roman" w:cs="Times New Roman"/>
            <w:color w:val="000080"/>
            <w:w w:val="106"/>
            <w:sz w:val="20"/>
            <w:szCs w:val="20"/>
            <w:u w:val="single" w:color="000080"/>
          </w:rPr>
          <w:t>b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06"/>
            <w:sz w:val="20"/>
            <w:szCs w:val="20"/>
            <w:u w:val="single" w:color="000080"/>
          </w:rPr>
          <w:t>l</w:t>
        </w:r>
        <w:r>
          <w:rPr>
            <w:rFonts w:ascii="Times New Roman" w:eastAsia="Times New Roman" w:hAnsi="Times New Roman" w:cs="Times New Roman"/>
            <w:color w:val="000080"/>
            <w:w w:val="111"/>
            <w:sz w:val="20"/>
            <w:szCs w:val="20"/>
            <w:u w:val="single" w:color="000080"/>
          </w:rPr>
          <w:t>a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1"/>
            <w:sz w:val="20"/>
            <w:szCs w:val="20"/>
            <w:u w:val="single" w:color="000080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21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w w:val="104"/>
            <w:sz w:val="20"/>
            <w:szCs w:val="20"/>
            <w:u w:val="single" w:color="000080"/>
          </w:rPr>
          <w:t>.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4"/>
            <w:sz w:val="20"/>
            <w:szCs w:val="20"/>
            <w:u w:val="single" w:color="000080"/>
          </w:rPr>
          <w:t>a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21"/>
            <w:sz w:val="20"/>
            <w:szCs w:val="20"/>
            <w:u w:val="single" w:color="000080"/>
          </w:rPr>
          <w:t>t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40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2"/>
            <w:w w:val="87"/>
            <w:sz w:val="20"/>
            <w:szCs w:val="20"/>
            <w:u w:val="single" w:color="000080"/>
          </w:rPr>
          <w:t>i</w:t>
        </w:r>
        <w:r>
          <w:rPr>
            <w:rFonts w:ascii="Times New Roman" w:eastAsia="Times New Roman" w:hAnsi="Times New Roman" w:cs="Times New Roman"/>
            <w:color w:val="000080"/>
            <w:w w:val="115"/>
            <w:sz w:val="20"/>
            <w:szCs w:val="20"/>
            <w:u w:val="single" w:color="000080"/>
          </w:rPr>
          <w:t>nd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5"/>
            <w:sz w:val="20"/>
            <w:szCs w:val="20"/>
            <w:u w:val="single" w:color="000080"/>
          </w:rPr>
          <w:t>e</w:t>
        </w:r>
        <w:r>
          <w:rPr>
            <w:rFonts w:ascii="Times New Roman" w:eastAsia="Times New Roman" w:hAnsi="Times New Roman" w:cs="Times New Roman"/>
            <w:color w:val="000080"/>
            <w:w w:val="107"/>
            <w:sz w:val="20"/>
            <w:szCs w:val="20"/>
            <w:u w:val="single" w:color="000080"/>
          </w:rPr>
          <w:t>x.ph</w:t>
        </w:r>
        <w:r>
          <w:rPr>
            <w:rFonts w:ascii="Times New Roman" w:eastAsia="Times New Roman" w:hAnsi="Times New Roman" w:cs="Times New Roman"/>
            <w:color w:val="000080"/>
            <w:spacing w:val="3"/>
            <w:w w:val="107"/>
            <w:sz w:val="20"/>
            <w:szCs w:val="20"/>
            <w:u w:val="single" w:color="000080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40"/>
            <w:sz w:val="20"/>
            <w:szCs w:val="20"/>
            <w:u w:val="single" w:color="000080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1"/>
            <w:sz w:val="20"/>
            <w:szCs w:val="20"/>
            <w:u w:val="single" w:color="000080"/>
          </w:rPr>
          <w:t>M</w:t>
        </w:r>
        <w:r>
          <w:rPr>
            <w:rFonts w:ascii="Times New Roman" w:eastAsia="Times New Roman" w:hAnsi="Times New Roman" w:cs="Times New Roman"/>
            <w:color w:val="000080"/>
            <w:w w:val="110"/>
            <w:sz w:val="20"/>
            <w:szCs w:val="20"/>
            <w:u w:val="single" w:color="000080"/>
          </w:rPr>
          <w:t>it</w:t>
        </w:r>
        <w:r>
          <w:rPr>
            <w:rFonts w:ascii="Times New Roman" w:eastAsia="Times New Roman" w:hAnsi="Times New Roman" w:cs="Times New Roman"/>
            <w:color w:val="000080"/>
            <w:spacing w:val="3"/>
            <w:w w:val="110"/>
            <w:sz w:val="20"/>
            <w:szCs w:val="20"/>
            <w:u w:val="single" w:color="000080"/>
          </w:rPr>
          <w:t>o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0"/>
            <w:szCs w:val="20"/>
            <w:u w:val="single" w:color="000080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17"/>
            <w:sz w:val="20"/>
            <w:szCs w:val="20"/>
            <w:u w:val="single" w:color="000080"/>
          </w:rPr>
          <w:t>e</w:t>
        </w:r>
        <w:r>
          <w:rPr>
            <w:rFonts w:ascii="Times New Roman" w:eastAsia="Times New Roman" w:hAnsi="Times New Roman" w:cs="Times New Roman"/>
            <w:color w:val="000080"/>
            <w:w w:val="106"/>
            <w:sz w:val="20"/>
            <w:szCs w:val="20"/>
            <w:u w:val="single" w:color="000080"/>
          </w:rPr>
          <w:t>d</w:t>
        </w:r>
        <w:r>
          <w:rPr>
            <w:rFonts w:ascii="Times New Roman" w:eastAsia="Times New Roman" w:hAnsi="Times New Roman" w:cs="Times New Roman"/>
            <w:color w:val="000080"/>
            <w:spacing w:val="2"/>
            <w:w w:val="106"/>
            <w:sz w:val="20"/>
            <w:szCs w:val="20"/>
            <w:u w:val="single" w:color="000080"/>
          </w:rPr>
          <w:t>i</w:t>
        </w:r>
        <w:r>
          <w:rPr>
            <w:rFonts w:ascii="Times New Roman" w:eastAsia="Times New Roman" w:hAnsi="Times New Roman" w:cs="Times New Roman"/>
            <w:color w:val="000080"/>
            <w:w w:val="114"/>
            <w:sz w:val="20"/>
            <w:szCs w:val="20"/>
            <w:u w:val="single" w:color="000080"/>
          </w:rPr>
          <w:t>a</w:t>
        </w:r>
      </w:hyperlink>
    </w:p>
    <w:p w14:paraId="30C0B51A" w14:textId="77777777" w:rsidR="00F8451B" w:rsidRDefault="007A1C35">
      <w:pPr>
        <w:spacing w:before="11" w:after="0" w:line="235" w:lineRule="auto"/>
        <w:ind w:right="2825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ia</w:t>
      </w:r>
      <w:proofErr w:type="gramEnd"/>
      <w:r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ial              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t                                             </w:t>
      </w:r>
      <w:r>
        <w:rPr>
          <w:rFonts w:ascii="Times New Roman" w:eastAsia="Times New Roman" w:hAnsi="Times New Roman" w:cs="Times New Roman"/>
          <w:color w:val="00008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A                                </w:t>
      </w:r>
      <w:r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tD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A                                     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color w:val="000080"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n                  </w:t>
      </w:r>
      <w:r>
        <w:rPr>
          <w:rFonts w:ascii="Times New Roman" w:eastAsia="Times New Roman" w:hAnsi="Times New Roman" w:cs="Times New Roman"/>
          <w:color w:val="000080"/>
          <w:spacing w:val="4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mtE</w:t>
      </w:r>
      <w:r>
        <w:rPr>
          <w:rFonts w:ascii="Times New Roman" w:eastAsia="Times New Roman" w:hAnsi="Times New Roman" w:cs="Times New Roman"/>
          <w:i/>
          <w:color w:val="000080"/>
          <w:spacing w:val="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=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mt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 xml:space="preserve">-1           </w:t>
      </w:r>
      <w:r>
        <w:rPr>
          <w:rFonts w:ascii="Times New Roman" w:eastAsia="Times New Roman" w:hAnsi="Times New Roman" w:cs="Times New Roman"/>
          <w:color w:val="000080"/>
          <w:spacing w:val="5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•3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spacing w:val="9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color w:val="000080"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t                            </w:t>
      </w:r>
      <w:r>
        <w:rPr>
          <w:rFonts w:ascii="Times New Roman" w:eastAsia="Times New Roman" w:hAnsi="Times New Roman" w:cs="Times New Roman"/>
          <w:color w:val="000080"/>
          <w:spacing w:val="4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mt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i/>
          <w:color w:val="000080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=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mt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 xml:space="preserve">-1      </w:t>
      </w:r>
      <w:r>
        <w:rPr>
          <w:rFonts w:ascii="Times New Roman" w:eastAsia="Times New Roman" w:hAnsi="Times New Roman" w:cs="Times New Roman"/>
          <w:color w:val="000080"/>
          <w:spacing w:val="18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•1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] </w:t>
      </w:r>
      <w:r>
        <w:rPr>
          <w:rFonts w:ascii="Times New Roman" w:eastAsia="Times New Roman" w:hAnsi="Times New Roman" w:cs="Times New Roman"/>
          <w:color w:val="000080"/>
          <w:spacing w:val="1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4</w:t>
      </w:r>
    </w:p>
    <w:p w14:paraId="6BF07C29" w14:textId="77777777" w:rsidR="00F8451B" w:rsidRDefault="007A1C35">
      <w:pPr>
        <w:tabs>
          <w:tab w:val="left" w:pos="3260"/>
          <w:tab w:val="left" w:pos="4800"/>
          <w:tab w:val="left" w:pos="5800"/>
        </w:tabs>
        <w:spacing w:after="0" w:line="224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ial</w:t>
      </w:r>
      <w:proofErr w:type="gramEnd"/>
      <w:r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color w:val="00008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-m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er</w:t>
      </w:r>
    </w:p>
    <w:p w14:paraId="03D8294F" w14:textId="77777777" w:rsidR="00F8451B" w:rsidRDefault="007A1C35">
      <w:pPr>
        <w:tabs>
          <w:tab w:val="left" w:pos="3260"/>
          <w:tab w:val="left" w:pos="5800"/>
        </w:tabs>
        <w:spacing w:after="0" w:line="240" w:lineRule="auto"/>
        <w:ind w:left="5814" w:right="590" w:hanging="5814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ial</w:t>
      </w:r>
      <w:proofErr w:type="gramEnd"/>
      <w:r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tIM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lac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t;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1</w:t>
      </w:r>
    </w:p>
    <w:p w14:paraId="16B56B48" w14:textId="77777777" w:rsidR="00F8451B" w:rsidRDefault="007A1C35">
      <w:pPr>
        <w:tabs>
          <w:tab w:val="left" w:pos="3260"/>
          <w:tab w:val="left" w:pos="5800"/>
        </w:tabs>
        <w:spacing w:after="0" w:line="240" w:lineRule="auto"/>
        <w:ind w:left="5814" w:right="511" w:hanging="5814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ial</w:t>
      </w:r>
      <w:proofErr w:type="gramEnd"/>
      <w:r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tOM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MOM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lac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t;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1</w:t>
      </w:r>
    </w:p>
    <w:p w14:paraId="48E169BF" w14:textId="77777777" w:rsidR="00F8451B" w:rsidRDefault="007A1C35">
      <w:pPr>
        <w:tabs>
          <w:tab w:val="left" w:pos="3260"/>
          <w:tab w:val="left" w:pos="5800"/>
        </w:tabs>
        <w:spacing w:before="34" w:after="0" w:line="212" w:lineRule="exact"/>
        <w:ind w:left="5814" w:right="471" w:hanging="58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color w:val="000080"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Y</w:t>
      </w:r>
      <w:proofErr w:type="gramStart"/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mtE</w:t>
      </w:r>
      <w:proofErr w:type="gramEnd"/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pacing w:val="2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i/>
          <w:color w:val="000080"/>
          <w:spacing w:val="-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80"/>
          <w:spacing w:val="-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in</w:t>
      </w:r>
    </w:p>
    <w:p w14:paraId="0AA28DE5" w14:textId="77777777" w:rsidR="00F8451B" w:rsidRDefault="007A1C35">
      <w:pPr>
        <w:tabs>
          <w:tab w:val="left" w:pos="3260"/>
          <w:tab w:val="left" w:pos="5800"/>
        </w:tabs>
        <w:spacing w:before="1"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color w:val="000080"/>
          <w:spacing w:val="-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ield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Y</w:t>
      </w:r>
      <w:proofErr w:type="gramStart"/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mtE</w:t>
      </w:r>
      <w:proofErr w:type="gramEnd"/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/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ab/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mtE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/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i/>
          <w:color w:val="000080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=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mtE</w:t>
      </w:r>
      <w:r>
        <w:rPr>
          <w:rFonts w:ascii="Times New Roman" w:eastAsia="Times New Roman" w:hAnsi="Times New Roman" w:cs="Times New Roman"/>
          <w:i/>
          <w:color w:val="000080"/>
          <w:spacing w:val="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∙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mtE</w:t>
      </w:r>
    </w:p>
    <w:p w14:paraId="192A44F0" w14:textId="77777777" w:rsidR="00F8451B" w:rsidRDefault="007A1C35">
      <w:pPr>
        <w:tabs>
          <w:tab w:val="left" w:pos="3260"/>
          <w:tab w:val="left" w:pos="4800"/>
          <w:tab w:val="left" w:pos="5800"/>
        </w:tabs>
        <w:spacing w:after="0" w:line="235" w:lineRule="auto"/>
        <w:ind w:right="2259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Fi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trati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1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NX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-3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w w:val="99"/>
          <w:position w:val="2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color w:val="000080"/>
          <w:spacing w:val="-1"/>
          <w:w w:val="99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w w:val="99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w w:val="99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w w:val="99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w w:val="99"/>
          <w:position w:val="2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ities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, Fi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7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80"/>
          <w:spacing w:val="-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pacing w:val="-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OX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HOS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, Fi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yg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4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trati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O2</w:t>
      </w:r>
      <w:r>
        <w:rPr>
          <w:rFonts w:ascii="Times New Roman" w:eastAsia="Times New Roman" w:hAnsi="Times New Roman" w:cs="Times New Roman"/>
          <w:color w:val="000080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= 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O2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•1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-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] </w:t>
      </w:r>
      <w:r>
        <w:rPr>
          <w:rFonts w:ascii="Times New Roman" w:eastAsia="Times New Roman" w:hAnsi="Times New Roman" w:cs="Times New Roman"/>
          <w:color w:val="000080"/>
          <w:spacing w:val="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•3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  <w:t>Secti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Secti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2</w:t>
      </w:r>
    </w:p>
    <w:p w14:paraId="05A36E41" w14:textId="77777777" w:rsidR="00F8451B" w:rsidRDefault="007A1C35">
      <w:pPr>
        <w:tabs>
          <w:tab w:val="left" w:pos="3260"/>
          <w:tab w:val="left" w:pos="5800"/>
        </w:tabs>
        <w:spacing w:before="1"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ab/>
        <w:t>Fi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2</w:t>
      </w:r>
    </w:p>
    <w:p w14:paraId="69C95687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80" w:bottom="280" w:left="440" w:header="720" w:footer="720" w:gutter="0"/>
          <w:cols w:num="2" w:space="720" w:equalWidth="0">
            <w:col w:w="619" w:space="360"/>
            <w:col w:w="9221"/>
          </w:cols>
        </w:sectPr>
      </w:pPr>
    </w:p>
    <w:p w14:paraId="6C096B9B" w14:textId="77777777" w:rsidR="00F8451B" w:rsidRDefault="007A1C35">
      <w:pPr>
        <w:spacing w:after="0" w:line="233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1329</w:t>
      </w:r>
    </w:p>
    <w:p w14:paraId="40720F19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1330</w:t>
      </w:r>
    </w:p>
    <w:p w14:paraId="72B9FA3C" w14:textId="77777777" w:rsidR="00F8451B" w:rsidRDefault="007A1C35">
      <w:pPr>
        <w:tabs>
          <w:tab w:val="left" w:pos="32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lastRenderedPageBreak/>
        <w:t>pro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proofErr w:type="gramEnd"/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H</w:t>
      </w:r>
      <w:r>
        <w:rPr>
          <w:rFonts w:ascii="Times New Roman" w:eastAsia="Times New Roman" w:hAnsi="Times New Roman" w:cs="Times New Roman"/>
          <w:color w:val="000080"/>
          <w:position w:val="7"/>
          <w:sz w:val="13"/>
          <w:szCs w:val="13"/>
        </w:rPr>
        <w:t>+</w:t>
      </w:r>
    </w:p>
    <w:p w14:paraId="63C1CCED" w14:textId="49A5C6E4" w:rsidR="00F8451B" w:rsidRDefault="00897614">
      <w:pPr>
        <w:tabs>
          <w:tab w:val="left" w:pos="3260"/>
        </w:tabs>
        <w:spacing w:after="0" w:line="228" w:lineRule="exact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2527" behindDoc="1" locked="0" layoutInCell="1" allowOverlap="1" wp14:anchorId="09263385" wp14:editId="607D8009">
                <wp:simplePos x="0" y="0"/>
                <wp:positionH relativeFrom="page">
                  <wp:posOffset>3109595</wp:posOffset>
                </wp:positionH>
                <wp:positionV relativeFrom="paragraph">
                  <wp:posOffset>-81280</wp:posOffset>
                </wp:positionV>
                <wp:extent cx="120015" cy="81915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D508E" w14:textId="77777777" w:rsidR="00D54D0F" w:rsidRDefault="00D54D0F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2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3"/>
                                <w:szCs w:val="13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44.85pt;margin-top:-6.35pt;width:9.45pt;height:6.45pt;z-index:-3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" filled="f" stroked="f">
                <v:textbox inset="0,0,0,0">
                  <w:txbxContent>
                    <w:p w14:paraId="0E1D508E" w14:textId="77777777" w:rsidR="00695B21" w:rsidRDefault="00695B2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z w:val="13"/>
                          <w:szCs w:val="13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pacing w:val="2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z w:val="13"/>
                          <w:szCs w:val="13"/>
                        </w:rPr>
                        <w:t>g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2528" behindDoc="1" locked="0" layoutInCell="1" allowOverlap="1" wp14:anchorId="199320ED" wp14:editId="62699773">
                <wp:simplePos x="0" y="0"/>
                <wp:positionH relativeFrom="page">
                  <wp:posOffset>3109595</wp:posOffset>
                </wp:positionH>
                <wp:positionV relativeFrom="paragraph">
                  <wp:posOffset>62865</wp:posOffset>
                </wp:positionV>
                <wp:extent cx="114300" cy="81915"/>
                <wp:effectExtent l="0" t="0" r="1905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3C379" w14:textId="77777777" w:rsidR="00D54D0F" w:rsidRDefault="00D54D0F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13"/>
                                <w:szCs w:val="13"/>
                              </w:rPr>
                              <w:t>pos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244.85pt;margin-top:4.95pt;width:9pt;height:6.45pt;z-index:-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" filled="f" stroked="f">
                <v:textbox inset="0,0,0,0">
                  <w:txbxContent>
                    <w:p w14:paraId="6C63C379" w14:textId="77777777" w:rsidR="00695B21" w:rsidRDefault="00695B2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80"/>
                          <w:sz w:val="13"/>
                          <w:szCs w:val="13"/>
                        </w:rPr>
                        <w:t>pos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pro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proofErr w:type="gramEnd"/>
      <w:r w:rsidR="007A1C35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in</w:t>
      </w:r>
      <w:r w:rsidR="007A1C35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po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it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v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 w:rsidR="007A1C35"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</w:rPr>
        <w:t>o</w:t>
      </w:r>
      <w:r w:rsidR="007A1C35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="007A1C35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t</w:t>
      </w:r>
      <w:r w:rsidR="007A1C35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n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 w:rsidR="007A1C35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H</w:t>
      </w:r>
      <w:r w:rsidR="007A1C35">
        <w:rPr>
          <w:rFonts w:ascii="Times New Roman" w:eastAsia="Times New Roman" w:hAnsi="Times New Roman" w:cs="Times New Roman"/>
          <w:color w:val="000080"/>
          <w:position w:val="7"/>
          <w:sz w:val="13"/>
          <w:szCs w:val="13"/>
        </w:rPr>
        <w:t>+</w:t>
      </w:r>
    </w:p>
    <w:p w14:paraId="1CDF8720" w14:textId="77777777" w:rsidR="00F8451B" w:rsidRDefault="007A1C35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lastRenderedPageBreak/>
        <w:t>Fi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2</w:t>
      </w:r>
    </w:p>
    <w:p w14:paraId="464FA719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2</w:t>
      </w:r>
    </w:p>
    <w:p w14:paraId="78CA4711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280" w:bottom="280" w:left="440" w:header="720" w:footer="720" w:gutter="0"/>
          <w:cols w:num="3" w:space="720" w:equalWidth="0">
            <w:col w:w="619" w:space="360"/>
            <w:col w:w="3668" w:space="2146"/>
            <w:col w:w="3407"/>
          </w:cols>
        </w:sectPr>
      </w:pPr>
    </w:p>
    <w:p w14:paraId="031540FB" w14:textId="77777777" w:rsidR="00F8451B" w:rsidRDefault="007A1C35">
      <w:pPr>
        <w:spacing w:after="0" w:line="229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1331</w:t>
      </w:r>
    </w:p>
    <w:p w14:paraId="616A7C9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1332</w:t>
      </w:r>
    </w:p>
    <w:p w14:paraId="4D3A17B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1333</w:t>
      </w:r>
    </w:p>
    <w:p w14:paraId="48AD22D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1334</w:t>
      </w:r>
    </w:p>
    <w:p w14:paraId="351F98D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1335</w:t>
      </w:r>
    </w:p>
    <w:p w14:paraId="1837ED37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1336</w:t>
      </w:r>
    </w:p>
    <w:p w14:paraId="349420C9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1337</w:t>
      </w:r>
    </w:p>
    <w:p w14:paraId="31BA95A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1338</w:t>
      </w:r>
    </w:p>
    <w:p w14:paraId="5E0B6727" w14:textId="77777777" w:rsidR="00F8451B" w:rsidRDefault="007A1C35">
      <w:pPr>
        <w:spacing w:after="0" w:line="223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1339</w:t>
      </w:r>
    </w:p>
    <w:p w14:paraId="7681344F" w14:textId="77777777" w:rsidR="00F8451B" w:rsidRDefault="007A1C35">
      <w:pPr>
        <w:spacing w:after="0" w:line="199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1340</w:t>
      </w:r>
    </w:p>
    <w:p w14:paraId="55C09F2D" w14:textId="77777777" w:rsidR="00F8451B" w:rsidRDefault="007A1C35">
      <w:pPr>
        <w:spacing w:before="64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1341</w:t>
      </w:r>
    </w:p>
    <w:p w14:paraId="59A77184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1342</w:t>
      </w:r>
    </w:p>
    <w:p w14:paraId="07BAAB9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1343</w:t>
      </w:r>
    </w:p>
    <w:p w14:paraId="1F54D8FB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1344</w:t>
      </w:r>
    </w:p>
    <w:p w14:paraId="1514DFF7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1345</w:t>
      </w:r>
    </w:p>
    <w:p w14:paraId="5CE0C4D8" w14:textId="77777777" w:rsidR="00F8451B" w:rsidRDefault="007A1C35">
      <w:pPr>
        <w:tabs>
          <w:tab w:val="left" w:pos="3260"/>
          <w:tab w:val="left" w:pos="5800"/>
        </w:tabs>
        <w:spacing w:after="0" w:line="240" w:lineRule="auto"/>
        <w:ind w:right="174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lastRenderedPageBreak/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ate</w:t>
      </w:r>
      <w:proofErr w:type="gramEnd"/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tate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1</w:t>
      </w:r>
    </w:p>
    <w:p w14:paraId="35EC8290" w14:textId="77777777" w:rsidR="00F8451B" w:rsidRDefault="007A1C35">
      <w:pPr>
        <w:tabs>
          <w:tab w:val="left" w:pos="3260"/>
          <w:tab w:val="left" w:pos="5800"/>
        </w:tabs>
        <w:spacing w:after="0" w:line="240" w:lineRule="auto"/>
        <w:ind w:right="120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ate</w:t>
      </w:r>
      <w:proofErr w:type="gramEnd"/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ative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HOS</w:t>
      </w:r>
      <w:r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esid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yg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1</w:t>
      </w:r>
    </w:p>
    <w:p w14:paraId="4D599DF6" w14:textId="77777777" w:rsidR="00F8451B" w:rsidRDefault="007A1C35">
      <w:pPr>
        <w:spacing w:before="6" w:after="0" w:line="232" w:lineRule="auto"/>
        <w:ind w:right="282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esid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al</w:t>
      </w:r>
      <w:proofErr w:type="gramEnd"/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yg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n                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OX                                         </w:t>
      </w:r>
      <w:r>
        <w:rPr>
          <w:rFonts w:ascii="Times New Roman" w:eastAsia="Times New Roman" w:hAnsi="Times New Roman" w:cs="Times New Roman"/>
          <w:color w:val="00008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color w:val="000080"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y               </w:t>
      </w:r>
      <w:r>
        <w:rPr>
          <w:rFonts w:ascii="Times New Roman" w:eastAsia="Times New Roman" w:hAnsi="Times New Roman" w:cs="Times New Roman"/>
          <w:color w:val="000080"/>
          <w:spacing w:val="3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mtE</w:t>
      </w:r>
      <w:r>
        <w:rPr>
          <w:rFonts w:ascii="Times New Roman" w:eastAsia="Times New Roman" w:hAnsi="Times New Roman" w:cs="Times New Roman"/>
          <w:i/>
          <w:color w:val="000080"/>
          <w:spacing w:val="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= 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mt</w:t>
      </w:r>
      <w:r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color w:val="000080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 xml:space="preserve">-1       </w:t>
      </w:r>
      <w:r>
        <w:rPr>
          <w:rFonts w:ascii="Times New Roman" w:eastAsia="Times New Roman" w:hAnsi="Times New Roman" w:cs="Times New Roman"/>
          <w:color w:val="000080"/>
          <w:spacing w:val="20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w w:val="98"/>
          <w:position w:val="2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4"/>
          <w:w w:val="98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w w:val="98"/>
          <w:position w:val="2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80"/>
          <w:spacing w:val="1"/>
          <w:w w:val="98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w w:val="98"/>
          <w:position w:val="2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color w:val="000080"/>
          <w:spacing w:val="1"/>
          <w:w w:val="98"/>
          <w:position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80"/>
          <w:spacing w:val="-1"/>
          <w:w w:val="98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w w:val="98"/>
          <w:position w:val="9"/>
          <w:sz w:val="13"/>
          <w:szCs w:val="13"/>
        </w:rPr>
        <w:t>•1</w:t>
      </w:r>
      <w:r>
        <w:rPr>
          <w:rFonts w:ascii="Times New Roman" w:eastAsia="Times New Roman" w:hAnsi="Times New Roman" w:cs="Times New Roman"/>
          <w:color w:val="000080"/>
          <w:w w:val="98"/>
          <w:position w:val="2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000080"/>
          <w:spacing w:val="-14"/>
          <w:w w:val="98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7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e                                                    </w:t>
      </w:r>
      <w:r>
        <w:rPr>
          <w:rFonts w:ascii="Times New Roman" w:eastAsia="Times New Roman" w:hAnsi="Times New Roman" w:cs="Times New Roman"/>
          <w:color w:val="00008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80"/>
          <w:sz w:val="20"/>
          <w:szCs w:val="20"/>
        </w:rPr>
        <w:t xml:space="preserve">V                           </w:t>
      </w:r>
      <w:r>
        <w:rPr>
          <w:rFonts w:ascii="Times New Roman" w:eastAsia="Times New Roman" w:hAnsi="Times New Roman" w:cs="Times New Roman"/>
          <w:i/>
          <w:color w:val="00008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7"/>
          <w:sz w:val="13"/>
          <w:szCs w:val="13"/>
        </w:rPr>
        <w:t>-3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]</w:t>
      </w:r>
    </w:p>
    <w:p w14:paraId="020DC36F" w14:textId="548A99D9" w:rsidR="00F8451B" w:rsidRDefault="00897614">
      <w:pPr>
        <w:tabs>
          <w:tab w:val="left" w:pos="3260"/>
          <w:tab w:val="left" w:pos="4800"/>
          <w:tab w:val="left" w:pos="5800"/>
        </w:tabs>
        <w:spacing w:before="23" w:after="0" w:line="230" w:lineRule="exact"/>
        <w:ind w:right="7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526" behindDoc="1" locked="0" layoutInCell="1" allowOverlap="1" wp14:anchorId="3C62F2FF" wp14:editId="35889A0C">
                <wp:simplePos x="0" y="0"/>
                <wp:positionH relativeFrom="page">
                  <wp:posOffset>882650</wp:posOffset>
                </wp:positionH>
                <wp:positionV relativeFrom="paragraph">
                  <wp:posOffset>429895</wp:posOffset>
                </wp:positionV>
                <wp:extent cx="5796280" cy="1270"/>
                <wp:effectExtent l="19050" t="10795" r="13970" b="13335"/>
                <wp:wrapNone/>
                <wp:docPr id="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1270"/>
                          <a:chOff x="1390" y="677"/>
                          <a:chExt cx="9129" cy="2"/>
                        </a:xfrm>
                      </wpg:grpSpPr>
                      <wps:wsp>
                        <wps:cNvPr id="38" name="Freeform 3"/>
                        <wps:cNvSpPr>
                          <a:spLocks/>
                        </wps:cNvSpPr>
                        <wps:spPr bwMode="auto">
                          <a:xfrm>
                            <a:off x="1390" y="677"/>
                            <a:ext cx="9129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129"/>
                              <a:gd name="T2" fmla="+- 0 10519 1390"/>
                              <a:gd name="T3" fmla="*/ T2 w 91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29">
                                <a:moveTo>
                                  <a:pt x="0" y="0"/>
                                </a:moveTo>
                                <a:lnTo>
                                  <a:pt x="9129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9.5pt;margin-top:33.85pt;width:456.4pt;height:.1pt;z-index:-3954;mso-position-horizontal-relative:page" coordorigin="1390,677" coordsize="9129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">
                <v:polyline id="Freeform 3" o:spid="_x0000_s1027" style="position:absolute;visibility:visible;mso-wrap-style:square;v-text-anchor:top" points="1390,677,10519,677" coordsize="912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SbgwAAA&#10;ANsAAAAPAAAAZHJzL2Rvd25yZXYueG1sRE/Pa8IwFL4P/B/CE3ZbUycMqY2iG4NBT6vD81vzbIrN&#10;S21ibf3rzWGw48f3O9+OthUD9b5xrGCRpCCIK6cbrhX8HD5fViB8QNbYOiYFE3nYbmZPOWba3fib&#10;hjLUIoawz1CBCaHLpPSVIYs+cR1x5E6utxgi7Gupe7zFcNvK1zR9kxYbjg0GO3o3VJ3Lq1Ugiw99&#10;uV/NUJhTsT8ep+WvqVip5/m4W4MINIZ/8Z/7SytYxrHxS/wBcvM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znSbgwAAAANsAAAAPAAAAAAAAAAAAAAAAAJcCAABkcnMvZG93bnJl&#10;di54bWxQSwUGAAAAAAQABAD1AAAAhAMAAAAA&#10;" filled="f" strokeweight="1.54pt">
                  <v:path arrowok="t" o:connecttype="custom" o:connectlocs="0,0;9129,0" o:connectangles="0,0"/>
                </v:polyline>
                <w10:wrap anchorx="page"/>
              </v:group>
            </w:pict>
          </mc:Fallback>
        </mc:AlternateConten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w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g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h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t,</w:t>
      </w:r>
      <w:r w:rsidR="007A1C35">
        <w:rPr>
          <w:rFonts w:ascii="Times New Roman" w:eastAsia="Times New Roman" w:hAnsi="Times New Roman" w:cs="Times New Roman"/>
          <w:color w:val="000080"/>
          <w:spacing w:val="-5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d</w:t>
      </w:r>
      <w:r w:rsidR="007A1C35"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r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y</w:t>
      </w:r>
      <w:r w:rsidR="007A1C35"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w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ei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g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h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 w:rsidR="007A1C35"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W</w:t>
      </w:r>
      <w:proofErr w:type="gramStart"/>
      <w:r w:rsidR="007A1C35">
        <w:rPr>
          <w:rFonts w:ascii="Times New Roman" w:eastAsia="Times New Roman" w:hAnsi="Times New Roman" w:cs="Times New Roman"/>
          <w:color w:val="000080"/>
          <w:sz w:val="13"/>
          <w:szCs w:val="13"/>
        </w:rPr>
        <w:t>d</w:t>
      </w:r>
      <w:proofErr w:type="gramEnd"/>
      <w:r w:rsidR="007A1C35">
        <w:rPr>
          <w:rFonts w:ascii="Times New Roman" w:eastAsia="Times New Roman" w:hAnsi="Times New Roman" w:cs="Times New Roman"/>
          <w:color w:val="000080"/>
          <w:sz w:val="13"/>
          <w:szCs w:val="13"/>
        </w:rPr>
        <w:tab/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[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kg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]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us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ed</w: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as 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s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s</w:t>
      </w:r>
      <w:r w:rsidR="007A1C35"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 w:rsidR="007A1C35"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 w:rsidR="007A1C35"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p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le</w:t>
      </w:r>
      <w:r w:rsidR="007A1C35"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X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;</w: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g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6 </w: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w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g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h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t,</w:t>
      </w:r>
      <w:r w:rsidR="007A1C35"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w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et </w: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>w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gh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t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 w:rsidR="007A1C35">
        <w:rPr>
          <w:rFonts w:ascii="Times New Roman" w:eastAsia="Times New Roman" w:hAnsi="Times New Roman" w:cs="Times New Roman"/>
          <w:i/>
          <w:color w:val="000080"/>
          <w:position w:val="2"/>
          <w:sz w:val="20"/>
          <w:szCs w:val="20"/>
        </w:rPr>
        <w:t>W</w:t>
      </w:r>
      <w:r w:rsidR="007A1C35">
        <w:rPr>
          <w:rFonts w:ascii="Times New Roman" w:eastAsia="Times New Roman" w:hAnsi="Times New Roman" w:cs="Times New Roman"/>
          <w:color w:val="000080"/>
          <w:sz w:val="13"/>
          <w:szCs w:val="13"/>
        </w:rPr>
        <w:t>w</w:t>
      </w:r>
      <w:r w:rsidR="007A1C35">
        <w:rPr>
          <w:rFonts w:ascii="Times New Roman" w:eastAsia="Times New Roman" w:hAnsi="Times New Roman" w:cs="Times New Roman"/>
          <w:color w:val="000080"/>
          <w:sz w:val="13"/>
          <w:szCs w:val="13"/>
        </w:rPr>
        <w:tab/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[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kg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]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ab/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us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ed</w: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 xml:space="preserve">as 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s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s</w:t>
      </w:r>
      <w:r w:rsidR="007A1C35"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o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 w:rsidR="007A1C35">
        <w:rPr>
          <w:rFonts w:ascii="Times New Roman" w:eastAsia="Times New Roman" w:hAnsi="Times New Roman" w:cs="Times New Roman"/>
          <w:color w:val="000080"/>
          <w:spacing w:val="-3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s</w:t>
      </w:r>
      <w:r w:rsidR="007A1C35">
        <w:rPr>
          <w:rFonts w:ascii="Times New Roman" w:eastAsia="Times New Roman" w:hAnsi="Times New Roman" w:cs="Times New Roman"/>
          <w:color w:val="000080"/>
          <w:spacing w:val="3"/>
          <w:position w:val="2"/>
          <w:sz w:val="20"/>
          <w:szCs w:val="20"/>
        </w:rPr>
        <w:t>a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>m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p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le</w:t>
      </w:r>
      <w:r w:rsidR="007A1C35">
        <w:rPr>
          <w:rFonts w:ascii="Times New Roman" w:eastAsia="Times New Roman" w:hAnsi="Times New Roman" w:cs="Times New Roman"/>
          <w:color w:val="000080"/>
          <w:spacing w:val="-4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i/>
          <w:color w:val="000080"/>
          <w:spacing w:val="1"/>
          <w:position w:val="2"/>
          <w:sz w:val="20"/>
          <w:szCs w:val="20"/>
        </w:rPr>
        <w:t>X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;</w:t>
      </w:r>
      <w:r w:rsidR="007A1C35">
        <w:rPr>
          <w:rFonts w:ascii="Times New Roman" w:eastAsia="Times New Roman" w:hAnsi="Times New Roman" w:cs="Times New Roman"/>
          <w:color w:val="000080"/>
          <w:spacing w:val="-2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F</w:t>
      </w:r>
      <w:r w:rsidR="007A1C35">
        <w:rPr>
          <w:rFonts w:ascii="Times New Roman" w:eastAsia="Times New Roman" w:hAnsi="Times New Roman" w:cs="Times New Roman"/>
          <w:color w:val="000080"/>
          <w:spacing w:val="2"/>
          <w:position w:val="2"/>
          <w:sz w:val="20"/>
          <w:szCs w:val="20"/>
        </w:rPr>
        <w:t>i</w:t>
      </w:r>
      <w:r w:rsidR="007A1C35">
        <w:rPr>
          <w:rFonts w:ascii="Times New Roman" w:eastAsia="Times New Roman" w:hAnsi="Times New Roman" w:cs="Times New Roman"/>
          <w:color w:val="000080"/>
          <w:spacing w:val="1"/>
          <w:position w:val="2"/>
          <w:sz w:val="20"/>
          <w:szCs w:val="20"/>
        </w:rPr>
        <w:t>g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.</w:t>
      </w:r>
      <w:r w:rsidR="007A1C35">
        <w:rPr>
          <w:rFonts w:ascii="Times New Roman" w:eastAsia="Times New Roman" w:hAnsi="Times New Roman" w:cs="Times New Roman"/>
          <w:color w:val="000080"/>
          <w:spacing w:val="-1"/>
          <w:position w:val="2"/>
          <w:sz w:val="20"/>
          <w:szCs w:val="20"/>
        </w:rPr>
        <w:t xml:space="preserve"> </w:t>
      </w:r>
      <w:r w:rsidR="007A1C35">
        <w:rPr>
          <w:rFonts w:ascii="Times New Roman" w:eastAsia="Times New Roman" w:hAnsi="Times New Roman" w:cs="Times New Roman"/>
          <w:color w:val="000080"/>
          <w:position w:val="2"/>
          <w:sz w:val="20"/>
          <w:szCs w:val="20"/>
        </w:rPr>
        <w:t>6</w:t>
      </w:r>
    </w:p>
    <w:p w14:paraId="650F1D5D" w14:textId="77777777" w:rsidR="00F8451B" w:rsidRDefault="00F8451B">
      <w:pPr>
        <w:spacing w:before="2" w:after="0" w:line="160" w:lineRule="exact"/>
        <w:rPr>
          <w:sz w:val="16"/>
          <w:szCs w:val="16"/>
        </w:rPr>
      </w:pPr>
    </w:p>
    <w:p w14:paraId="0FE660CB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41BF45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F7A3222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DE20B7B" w14:textId="77777777" w:rsidR="00F8451B" w:rsidRDefault="007A1C35">
      <w:pPr>
        <w:spacing w:after="0" w:line="240" w:lineRule="auto"/>
        <w:ind w:right="71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ledge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</w:p>
    <w:p w14:paraId="43DF5250" w14:textId="77777777" w:rsidR="00F8451B" w:rsidRDefault="007A1C35">
      <w:pPr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COST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CA15203</w:t>
      </w:r>
    </w:p>
    <w:p w14:paraId="69659EBA" w14:textId="77777777" w:rsidR="00F8451B" w:rsidRDefault="007A1C35">
      <w:pPr>
        <w:spacing w:after="0" w:line="240" w:lineRule="auto"/>
        <w:ind w:right="43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E.G.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).</w:t>
      </w:r>
    </w:p>
    <w:p w14:paraId="7A873356" w14:textId="77777777" w:rsidR="00F8451B" w:rsidRDefault="00F8451B">
      <w:pPr>
        <w:spacing w:after="0"/>
        <w:jc w:val="both"/>
        <w:sectPr w:rsidR="00F8451B">
          <w:type w:val="continuous"/>
          <w:pgSz w:w="11920" w:h="16840"/>
          <w:pgMar w:top="1340" w:right="1280" w:bottom="280" w:left="440" w:header="720" w:footer="720" w:gutter="0"/>
          <w:cols w:num="2" w:space="720" w:equalWidth="0">
            <w:col w:w="619" w:space="360"/>
            <w:col w:w="9221"/>
          </w:cols>
        </w:sectPr>
      </w:pPr>
    </w:p>
    <w:p w14:paraId="2FC96E6B" w14:textId="77777777" w:rsidR="00F8451B" w:rsidRDefault="00F8451B">
      <w:pPr>
        <w:spacing w:before="8" w:after="0" w:line="190" w:lineRule="exact"/>
        <w:rPr>
          <w:sz w:val="19"/>
          <w:szCs w:val="19"/>
        </w:rPr>
      </w:pPr>
    </w:p>
    <w:p w14:paraId="5D9DC23B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8313697" w14:textId="77777777" w:rsidR="00F8451B" w:rsidRDefault="00F8451B">
      <w:pPr>
        <w:spacing w:after="0"/>
        <w:sectPr w:rsidR="00F8451B">
          <w:footerReference w:type="default" r:id="rId81"/>
          <w:pgSz w:w="11920" w:h="16840"/>
          <w:pgMar w:top="980" w:right="1300" w:bottom="280" w:left="440" w:header="750" w:footer="0" w:gutter="0"/>
          <w:cols w:space="720"/>
        </w:sectPr>
      </w:pPr>
    </w:p>
    <w:p w14:paraId="6307FA92" w14:textId="77777777" w:rsidR="00F8451B" w:rsidRDefault="007A1C35">
      <w:pPr>
        <w:spacing w:before="52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1347</w:t>
      </w:r>
    </w:p>
    <w:p w14:paraId="4424AA53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1348</w:t>
      </w:r>
    </w:p>
    <w:p w14:paraId="4DA71296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1349</w:t>
      </w:r>
    </w:p>
    <w:p w14:paraId="1D80D591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1350</w:t>
      </w:r>
    </w:p>
    <w:p w14:paraId="728DE3AE" w14:textId="77777777" w:rsidR="00F8451B" w:rsidRDefault="007A1C35">
      <w:pPr>
        <w:spacing w:before="3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1351</w:t>
      </w:r>
    </w:p>
    <w:p w14:paraId="48647968" w14:textId="77777777" w:rsidR="00F8451B" w:rsidRDefault="007A1C35">
      <w:pPr>
        <w:spacing w:after="0" w:line="24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position w:val="-1"/>
          <w:sz w:val="20"/>
          <w:szCs w:val="20"/>
        </w:rPr>
        <w:t>1352</w:t>
      </w:r>
    </w:p>
    <w:p w14:paraId="51925389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1353</w:t>
      </w:r>
    </w:p>
    <w:p w14:paraId="759B96E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1354</w:t>
      </w:r>
    </w:p>
    <w:p w14:paraId="6CF9A1A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1355</w:t>
      </w:r>
    </w:p>
    <w:p w14:paraId="3FBAFC8D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1356</w:t>
      </w:r>
    </w:p>
    <w:p w14:paraId="03777D5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1357</w:t>
      </w:r>
    </w:p>
    <w:p w14:paraId="1A0F934D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1358</w:t>
      </w:r>
    </w:p>
    <w:p w14:paraId="6292A2A6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1359</w:t>
      </w:r>
    </w:p>
    <w:p w14:paraId="2E76A48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1360</w:t>
      </w:r>
    </w:p>
    <w:p w14:paraId="1893A4C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1361</w:t>
      </w:r>
    </w:p>
    <w:p w14:paraId="7325C4F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1362</w:t>
      </w:r>
    </w:p>
    <w:p w14:paraId="0B02A4B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1363</w:t>
      </w:r>
    </w:p>
    <w:p w14:paraId="7F7661C9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1364</w:t>
      </w:r>
    </w:p>
    <w:p w14:paraId="7B9263A3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1365</w:t>
      </w:r>
    </w:p>
    <w:p w14:paraId="3A055BB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1366</w:t>
      </w:r>
    </w:p>
    <w:p w14:paraId="7A9CBD9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1367</w:t>
      </w:r>
    </w:p>
    <w:p w14:paraId="6A23487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1368</w:t>
      </w:r>
    </w:p>
    <w:p w14:paraId="669EDC3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1369</w:t>
      </w:r>
    </w:p>
    <w:p w14:paraId="7772D031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1370</w:t>
      </w:r>
    </w:p>
    <w:p w14:paraId="0AA9DA12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1371</w:t>
      </w:r>
    </w:p>
    <w:p w14:paraId="311F982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1372</w:t>
      </w:r>
    </w:p>
    <w:p w14:paraId="241D62D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1373</w:t>
      </w:r>
    </w:p>
    <w:p w14:paraId="1666AFC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1374</w:t>
      </w:r>
    </w:p>
    <w:p w14:paraId="7C72F41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1375</w:t>
      </w:r>
    </w:p>
    <w:p w14:paraId="610AB4B3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1376</w:t>
      </w:r>
    </w:p>
    <w:p w14:paraId="72C3269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1377</w:t>
      </w:r>
    </w:p>
    <w:p w14:paraId="43AC80D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1378</w:t>
      </w:r>
    </w:p>
    <w:p w14:paraId="4BD6A57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1379</w:t>
      </w:r>
    </w:p>
    <w:p w14:paraId="0496DABE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1380</w:t>
      </w:r>
    </w:p>
    <w:p w14:paraId="2A525EF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1381</w:t>
      </w:r>
    </w:p>
    <w:p w14:paraId="35116566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1382</w:t>
      </w:r>
    </w:p>
    <w:p w14:paraId="776BBAB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1383</w:t>
      </w:r>
    </w:p>
    <w:p w14:paraId="7AE6F55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1384</w:t>
      </w:r>
    </w:p>
    <w:p w14:paraId="095E019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1385</w:t>
      </w:r>
    </w:p>
    <w:p w14:paraId="766EC2C2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1386</w:t>
      </w:r>
    </w:p>
    <w:p w14:paraId="12327754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1387</w:t>
      </w:r>
    </w:p>
    <w:p w14:paraId="351885E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1388</w:t>
      </w:r>
    </w:p>
    <w:p w14:paraId="08D55466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1389</w:t>
      </w:r>
    </w:p>
    <w:p w14:paraId="7B1374FD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1390</w:t>
      </w:r>
    </w:p>
    <w:p w14:paraId="347C06F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1391</w:t>
      </w:r>
    </w:p>
    <w:p w14:paraId="15252C7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1392</w:t>
      </w:r>
    </w:p>
    <w:p w14:paraId="4E28BF08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1393</w:t>
      </w:r>
    </w:p>
    <w:p w14:paraId="0C3566E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1394</w:t>
      </w:r>
    </w:p>
    <w:p w14:paraId="77B9935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1395</w:t>
      </w:r>
    </w:p>
    <w:p w14:paraId="25557DBE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1396</w:t>
      </w:r>
    </w:p>
    <w:p w14:paraId="5BC5AA7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1397</w:t>
      </w:r>
    </w:p>
    <w:p w14:paraId="4929FCF6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1398</w:t>
      </w:r>
    </w:p>
    <w:p w14:paraId="6ADA3FC2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1399</w:t>
      </w:r>
    </w:p>
    <w:p w14:paraId="51CCDFE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1400</w:t>
      </w:r>
    </w:p>
    <w:p w14:paraId="3BB56B8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1401</w:t>
      </w:r>
    </w:p>
    <w:p w14:paraId="39EA8A4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1402</w:t>
      </w:r>
    </w:p>
    <w:p w14:paraId="75C8CCF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1403</w:t>
      </w:r>
    </w:p>
    <w:p w14:paraId="336D136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1404</w:t>
      </w:r>
    </w:p>
    <w:p w14:paraId="7A8D2150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1405</w:t>
      </w:r>
    </w:p>
    <w:p w14:paraId="1343F94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1406</w:t>
      </w:r>
    </w:p>
    <w:p w14:paraId="31BF763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1407</w:t>
      </w:r>
    </w:p>
    <w:p w14:paraId="19269F6E" w14:textId="77777777" w:rsidR="00F8451B" w:rsidRDefault="007A1C35">
      <w:pPr>
        <w:spacing w:before="29"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obor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k, Austri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BF0012" w14:textId="77777777" w:rsidR="00F8451B" w:rsidRDefault="00F8451B">
      <w:pPr>
        <w:spacing w:before="1" w:after="0" w:line="150" w:lineRule="exact"/>
        <w:rPr>
          <w:sz w:val="15"/>
          <w:szCs w:val="15"/>
        </w:rPr>
      </w:pPr>
    </w:p>
    <w:p w14:paraId="2F72ACD3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5D5CDEE9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4EE07CB1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151C694C" w14:textId="77777777" w:rsidR="00F8451B" w:rsidRDefault="00F8451B">
      <w:pPr>
        <w:spacing w:before="9" w:after="0" w:line="220" w:lineRule="exact"/>
      </w:pPr>
    </w:p>
    <w:p w14:paraId="7E0037A9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(1894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proofErr w:type="gramEnd"/>
    </w:p>
    <w:p w14:paraId="6964514B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lag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Veit &amp;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proofErr w:type="gramEnd"/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88F90AC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6ADFBF0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1(4)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BA6FDC8" w14:textId="77777777" w:rsidR="00F8451B" w:rsidRDefault="007A1C35">
      <w:pPr>
        <w:spacing w:after="0" w:line="240" w:lineRule="auto"/>
        <w:ind w:right="9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(189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eite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ü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376</w:t>
      </w:r>
      <w:proofErr w:type="gramEnd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-83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elin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(2014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etic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</w:p>
    <w:p w14:paraId="7062A218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icati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proofErr w:type="gramEnd"/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tes.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376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2F154A7" w14:textId="77777777" w:rsidR="00F8451B" w:rsidRDefault="007A1C35">
      <w:pPr>
        <w:spacing w:after="0" w:line="240" w:lineRule="auto"/>
        <w:ind w:left="283" w:right="594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lier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007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oug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?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74.</w:t>
      </w:r>
    </w:p>
    <w:p w14:paraId="4F494DBA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(1992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syn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</w:p>
    <w:p w14:paraId="4A37C837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284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13.</w:t>
      </w:r>
      <w:proofErr w:type="gramEnd"/>
    </w:p>
    <w:p w14:paraId="5908B22E" w14:textId="77777777" w:rsidR="00F8451B" w:rsidRDefault="007A1C35">
      <w:pPr>
        <w:spacing w:before="5" w:after="0" w:line="228" w:lineRule="exact"/>
        <w:ind w:left="283" w:right="397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pd</w:t>
      </w:r>
      <w:r>
        <w:rPr>
          <w:rFonts w:ascii="Times New Roman" w:eastAsia="Times New Roman" w:hAnsi="Times New Roman" w:cs="Times New Roman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lian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ial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tei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cleic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sz w:val="20"/>
          <w:szCs w:val="20"/>
        </w:rPr>
        <w:t>:D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125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3DA88480" w14:textId="77777777" w:rsidR="00F8451B" w:rsidRDefault="007A1C35">
      <w:pPr>
        <w:spacing w:before="1" w:after="0" w:line="230" w:lineRule="exact"/>
        <w:ind w:left="283" w:right="474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ells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23.</w:t>
      </w:r>
    </w:p>
    <w:p w14:paraId="04EFEAA9" w14:textId="77777777" w:rsidR="00F8451B" w:rsidRDefault="007A1C35">
      <w:pPr>
        <w:spacing w:after="0" w:line="230" w:lineRule="exact"/>
        <w:ind w:left="283" w:right="97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elic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HM,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KMS,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VO,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ieb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alt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</w:p>
    <w:p w14:paraId="030A05CD" w14:textId="77777777" w:rsidR="00F8451B" w:rsidRDefault="007A1C35">
      <w:pPr>
        <w:spacing w:after="0" w:line="225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cise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14:paraId="328D49FD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130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317.</w:t>
      </w:r>
      <w:proofErr w:type="gramEnd"/>
    </w:p>
    <w:p w14:paraId="715C3172" w14:textId="77777777" w:rsidR="00F8451B" w:rsidRDefault="007A1C35">
      <w:pPr>
        <w:spacing w:after="0" w:line="240" w:lineRule="auto"/>
        <w:ind w:left="283" w:right="1257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etto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(1995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tie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31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477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81.</w:t>
      </w:r>
    </w:p>
    <w:p w14:paraId="78E1DEA4" w14:textId="77777777" w:rsidR="00F8451B" w:rsidRDefault="007A1C35">
      <w:pPr>
        <w:spacing w:after="0" w:line="240" w:lineRule="auto"/>
        <w:ind w:left="283" w:right="647" w:hanging="28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(1955</w:t>
      </w:r>
      <w:r>
        <w:rPr>
          <w:rFonts w:ascii="Times New Roman" w:eastAsia="Times New Roman" w:hAnsi="Times New Roman" w:cs="Times New Roman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. 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etics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til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217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38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93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C274014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(1955b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III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tea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tate.</w:t>
      </w:r>
      <w:proofErr w:type="gram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</w:p>
    <w:p w14:paraId="58D1F48A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217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27.</w:t>
      </w:r>
      <w:proofErr w:type="gramEnd"/>
    </w:p>
    <w:p w14:paraId="099F3198" w14:textId="77777777" w:rsidR="00F8451B" w:rsidRDefault="007A1C35">
      <w:pPr>
        <w:spacing w:after="0" w:line="240" w:lineRule="auto"/>
        <w:ind w:left="283" w:right="142" w:hanging="28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(1955</w:t>
      </w:r>
      <w:r>
        <w:rPr>
          <w:rFonts w:ascii="Times New Roman" w:eastAsia="Times New Roman" w:hAnsi="Times New Roman" w:cs="Times New Roman"/>
          <w:sz w:val="20"/>
          <w:szCs w:val="20"/>
        </w:rPr>
        <w:t>c)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V.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J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217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38.</w:t>
      </w:r>
    </w:p>
    <w:p w14:paraId="3B3E576E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(1956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</w:p>
    <w:p w14:paraId="61ACEE2D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134.</w:t>
      </w:r>
      <w:proofErr w:type="gramEnd"/>
    </w:p>
    <w:p w14:paraId="423A1EAC" w14:textId="77777777" w:rsidR="00F8451B" w:rsidRDefault="007A1C35">
      <w:pPr>
        <w:spacing w:after="0" w:line="230" w:lineRule="exact"/>
        <w:ind w:left="283" w:right="130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Xiao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 Yen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HK, 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HH,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DM,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 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zilai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oh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ally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Y)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79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</w:p>
    <w:p w14:paraId="4AB77CA8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809.</w:t>
      </w:r>
    </w:p>
    <w:p w14:paraId="7C362081" w14:textId="77777777" w:rsidR="00F8451B" w:rsidRDefault="007A1C35">
      <w:pPr>
        <w:spacing w:before="1" w:after="0" w:line="239" w:lineRule="auto"/>
        <w:ind w:left="283" w:right="249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ö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Mills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 Stra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itio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14:paraId="4389EF25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oop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V,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Val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dboo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</w:p>
    <w:p w14:paraId="1DA84911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C07D6DC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tle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proofErr w:type="gram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itz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33CA8CEA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proofErr w:type="gramEnd"/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C8CC26C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(199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DNA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lian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F0BAC22" w14:textId="77777777" w:rsidR="00F8451B" w:rsidRDefault="007A1C35">
      <w:pPr>
        <w:spacing w:after="0" w:line="240" w:lineRule="auto"/>
        <w:ind w:left="283" w:right="399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V,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 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itz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Miller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gram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este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M)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lizes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lar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53.</w:t>
      </w:r>
    </w:p>
    <w:p w14:paraId="3DD77AC7" w14:textId="77777777" w:rsidR="00F8451B" w:rsidRDefault="007A1C35">
      <w:pPr>
        <w:spacing w:after="0" w:line="230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</w:p>
    <w:p w14:paraId="0E8E09C0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(B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205.</w:t>
      </w:r>
    </w:p>
    <w:p w14:paraId="7A18BBFA" w14:textId="77777777" w:rsidR="00F8451B" w:rsidRDefault="007A1C35">
      <w:pPr>
        <w:spacing w:after="0" w:line="230" w:lineRule="exact"/>
        <w:ind w:left="283" w:right="100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F, 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áro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Fl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HOS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ilized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lated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ondr</w:t>
      </w:r>
      <w:r>
        <w:rPr>
          <w:rFonts w:ascii="Times New Roman" w:eastAsia="Times New Roman" w:hAnsi="Times New Roman" w:cs="Times New Roman"/>
          <w:sz w:val="20"/>
          <w:szCs w:val="20"/>
        </w:rPr>
        <w:t>ia.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21F04CA0" w14:textId="77777777" w:rsidR="00F8451B" w:rsidRDefault="007A1C35">
      <w:pPr>
        <w:spacing w:after="0" w:line="230" w:lineRule="exact"/>
        <w:ind w:left="283" w:right="907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‘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z w:val="20"/>
          <w:szCs w:val="20"/>
        </w:rPr>
        <w:t>:e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01325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1AB851B2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 Os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á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</w:p>
    <w:p w14:paraId="2C22DCA7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ase</w:t>
      </w:r>
      <w:proofErr w:type="gram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ate.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22.</w:t>
      </w:r>
    </w:p>
    <w:p w14:paraId="5077B4FB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FV,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ia: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14:paraId="1B66D182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(B</w:t>
      </w:r>
      <w:r>
        <w:rPr>
          <w:rFonts w:ascii="Times New Roman" w:eastAsia="Times New Roman" w:hAnsi="Times New Roman" w:cs="Times New Roman"/>
          <w:sz w:val="20"/>
          <w:szCs w:val="20"/>
        </w:rPr>
        <w:t>asel)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86.</w:t>
      </w:r>
    </w:p>
    <w:p w14:paraId="52803746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00" w:bottom="280" w:left="440" w:header="720" w:footer="720" w:gutter="0"/>
          <w:cols w:num="2" w:space="720" w:equalWidth="0">
            <w:col w:w="619" w:space="360"/>
            <w:col w:w="9201"/>
          </w:cols>
        </w:sectPr>
      </w:pPr>
    </w:p>
    <w:p w14:paraId="1BD56A79" w14:textId="77777777" w:rsidR="00F8451B" w:rsidRDefault="00F8451B">
      <w:pPr>
        <w:spacing w:before="1" w:after="0" w:line="190" w:lineRule="exact"/>
        <w:rPr>
          <w:sz w:val="19"/>
          <w:szCs w:val="19"/>
        </w:rPr>
      </w:pPr>
    </w:p>
    <w:p w14:paraId="656268F7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0B61B0BD" w14:textId="77777777" w:rsidR="00F8451B" w:rsidRDefault="00F8451B">
      <w:pPr>
        <w:spacing w:after="0"/>
        <w:sectPr w:rsidR="00F8451B">
          <w:headerReference w:type="default" r:id="rId82"/>
          <w:footerReference w:type="default" r:id="rId83"/>
          <w:pgSz w:w="11920" w:h="16840"/>
          <w:pgMar w:top="980" w:right="1320" w:bottom="280" w:left="440" w:header="750" w:footer="0" w:gutter="0"/>
          <w:pgNumType w:start="32"/>
          <w:cols w:space="720"/>
        </w:sectPr>
      </w:pPr>
    </w:p>
    <w:p w14:paraId="3DC5F071" w14:textId="77777777" w:rsidR="00F8451B" w:rsidRDefault="007A1C35">
      <w:pPr>
        <w:spacing w:before="2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1408</w:t>
      </w:r>
    </w:p>
    <w:p w14:paraId="6DA5F837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1409</w:t>
      </w:r>
    </w:p>
    <w:p w14:paraId="133035A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1410</w:t>
      </w:r>
    </w:p>
    <w:p w14:paraId="3B8792F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1411</w:t>
      </w:r>
    </w:p>
    <w:p w14:paraId="5B1D4619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1412</w:t>
      </w:r>
    </w:p>
    <w:p w14:paraId="0D171469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1413</w:t>
      </w:r>
    </w:p>
    <w:p w14:paraId="4976C62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1414</w:t>
      </w:r>
    </w:p>
    <w:p w14:paraId="6C9BAC7D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1415</w:t>
      </w:r>
    </w:p>
    <w:p w14:paraId="2B3522B6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1416</w:t>
      </w:r>
    </w:p>
    <w:p w14:paraId="308157C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1417</w:t>
      </w:r>
    </w:p>
    <w:p w14:paraId="6D11B8A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1418</w:t>
      </w:r>
    </w:p>
    <w:p w14:paraId="5BE5911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1419</w:t>
      </w:r>
    </w:p>
    <w:p w14:paraId="10FC290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1420</w:t>
      </w:r>
    </w:p>
    <w:p w14:paraId="34BDB254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1421</w:t>
      </w:r>
    </w:p>
    <w:p w14:paraId="6C6F055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1422</w:t>
      </w:r>
    </w:p>
    <w:p w14:paraId="7A2E0AF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1423</w:t>
      </w:r>
    </w:p>
    <w:p w14:paraId="53669C16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1424</w:t>
      </w:r>
    </w:p>
    <w:p w14:paraId="227EDE6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1425</w:t>
      </w:r>
    </w:p>
    <w:p w14:paraId="78279452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1426</w:t>
      </w:r>
    </w:p>
    <w:p w14:paraId="21720BBF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1427</w:t>
      </w:r>
    </w:p>
    <w:p w14:paraId="2F395EE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1428</w:t>
      </w:r>
    </w:p>
    <w:p w14:paraId="46FA867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1429</w:t>
      </w:r>
    </w:p>
    <w:p w14:paraId="1404F55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1430</w:t>
      </w:r>
    </w:p>
    <w:p w14:paraId="1D46003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1431</w:t>
      </w:r>
    </w:p>
    <w:p w14:paraId="21827155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1432</w:t>
      </w:r>
    </w:p>
    <w:p w14:paraId="2442845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1433</w:t>
      </w:r>
    </w:p>
    <w:p w14:paraId="26DB31B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1434</w:t>
      </w:r>
    </w:p>
    <w:p w14:paraId="420EA02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1435</w:t>
      </w:r>
    </w:p>
    <w:p w14:paraId="4622E93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1436</w:t>
      </w:r>
    </w:p>
    <w:p w14:paraId="445A804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1437</w:t>
      </w:r>
    </w:p>
    <w:p w14:paraId="5EF9248C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1438</w:t>
      </w:r>
    </w:p>
    <w:p w14:paraId="16FC048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1439</w:t>
      </w:r>
    </w:p>
    <w:p w14:paraId="5D455CB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1440</w:t>
      </w:r>
    </w:p>
    <w:p w14:paraId="4902DDD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1441</w:t>
      </w:r>
    </w:p>
    <w:p w14:paraId="0E05DA53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1442</w:t>
      </w:r>
    </w:p>
    <w:p w14:paraId="11956BB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1443</w:t>
      </w:r>
    </w:p>
    <w:p w14:paraId="2C52CD03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1444</w:t>
      </w:r>
    </w:p>
    <w:p w14:paraId="7F8FAB0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1445</w:t>
      </w:r>
    </w:p>
    <w:p w14:paraId="45A11B9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1446</w:t>
      </w:r>
    </w:p>
    <w:p w14:paraId="50AB2C1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1447</w:t>
      </w:r>
    </w:p>
    <w:p w14:paraId="51C6705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1448</w:t>
      </w:r>
    </w:p>
    <w:p w14:paraId="44D00C6C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1449</w:t>
      </w:r>
    </w:p>
    <w:p w14:paraId="7C79772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1450</w:t>
      </w:r>
    </w:p>
    <w:p w14:paraId="5ADC1C6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1451</w:t>
      </w:r>
    </w:p>
    <w:p w14:paraId="493A9F8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1452</w:t>
      </w:r>
    </w:p>
    <w:p w14:paraId="69066DB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1453</w:t>
      </w:r>
    </w:p>
    <w:p w14:paraId="36ABA20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1454</w:t>
      </w:r>
    </w:p>
    <w:p w14:paraId="7173C83F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1455</w:t>
      </w:r>
    </w:p>
    <w:p w14:paraId="01D613B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1456</w:t>
      </w:r>
    </w:p>
    <w:p w14:paraId="0CBE626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1457</w:t>
      </w:r>
    </w:p>
    <w:p w14:paraId="7ED252AD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1458</w:t>
      </w:r>
    </w:p>
    <w:p w14:paraId="65BAA35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1459</w:t>
      </w:r>
    </w:p>
    <w:p w14:paraId="4418E58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1460</w:t>
      </w:r>
    </w:p>
    <w:p w14:paraId="0A2AF465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1461</w:t>
      </w:r>
    </w:p>
    <w:p w14:paraId="2CEE739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1462</w:t>
      </w:r>
    </w:p>
    <w:p w14:paraId="52D4A0A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1463</w:t>
      </w:r>
    </w:p>
    <w:p w14:paraId="4224D142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1464</w:t>
      </w:r>
    </w:p>
    <w:p w14:paraId="197CA499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1465</w:t>
      </w:r>
    </w:p>
    <w:p w14:paraId="5DC3505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1466</w:t>
      </w:r>
    </w:p>
    <w:p w14:paraId="28EDA30C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1467</w:t>
      </w:r>
    </w:p>
    <w:p w14:paraId="3F94D8D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1468</w:t>
      </w:r>
    </w:p>
    <w:p w14:paraId="4C5006B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1469</w:t>
      </w:r>
    </w:p>
    <w:p w14:paraId="351DE342" w14:textId="77777777" w:rsidR="00F8451B" w:rsidRDefault="007A1C35">
      <w:pPr>
        <w:spacing w:before="38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atz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(1981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ia: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227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6A439D6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broo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:O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754B9EEE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7.</w:t>
      </w:r>
      <w:proofErr w:type="gramEnd"/>
    </w:p>
    <w:p w14:paraId="711D08A5" w14:textId="77777777" w:rsidR="00F8451B" w:rsidRDefault="007A1C35">
      <w:pPr>
        <w:spacing w:after="0" w:line="240" w:lineRule="auto"/>
        <w:ind w:left="283" w:right="233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Z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z w:val="20"/>
          <w:szCs w:val="20"/>
        </w:rPr>
        <w:t>astel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ett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 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brou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(2014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iles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tial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alth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cise,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estricti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 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34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9.</w:t>
      </w:r>
    </w:p>
    <w:p w14:paraId="01E18946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(1997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tla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45BE220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lid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KD,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</w:p>
    <w:p w14:paraId="13FEB91A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cta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976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20.</w:t>
      </w:r>
    </w:p>
    <w:p w14:paraId="2E0FCBE6" w14:textId="77777777" w:rsidR="00F8451B" w:rsidRDefault="007A1C35">
      <w:pPr>
        <w:spacing w:after="0" w:line="240" w:lineRule="auto"/>
        <w:ind w:left="283" w:right="87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lid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proofErr w:type="gram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lip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ntr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: Sc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let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 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n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287</w:t>
      </w:r>
      <w:proofErr w:type="gramEnd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93.</w:t>
      </w:r>
    </w:p>
    <w:p w14:paraId="2F0E0BE6" w14:textId="77777777" w:rsidR="00F8451B" w:rsidRDefault="007A1C35">
      <w:pPr>
        <w:spacing w:after="0" w:line="230" w:lineRule="exact"/>
        <w:ind w:left="283" w:right="786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ö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Sza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ppr</w:t>
      </w:r>
      <w:r>
        <w:rPr>
          <w:rFonts w:ascii="Times New Roman" w:eastAsia="Times New Roman" w:hAnsi="Times New Roman" w:cs="Times New Roman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upr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tein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 in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eli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sz w:val="20"/>
          <w:szCs w:val="20"/>
        </w:rPr>
        <w:t>:e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015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813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48EB4C1F" w14:textId="77777777" w:rsidR="00F8451B" w:rsidRDefault="007A1C35">
      <w:pPr>
        <w:spacing w:after="0" w:line="230" w:lineRule="exact"/>
        <w:ind w:left="283" w:right="105" w:hanging="28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ia.</w:t>
      </w:r>
      <w:proofErr w:type="gram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pox</w:t>
      </w:r>
      <w:r>
        <w:rPr>
          <w:rFonts w:ascii="Times New Roman" w:eastAsia="Times New Roman" w:hAnsi="Times New Roman" w:cs="Times New Roman"/>
          <w:sz w:val="20"/>
          <w:szCs w:val="20"/>
        </w:rPr>
        <w:t>ia: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hk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tz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Sick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illart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93a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rbor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7</w:t>
      </w:r>
      <w:proofErr w:type="gramEnd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109.</w:t>
      </w:r>
    </w:p>
    <w:p w14:paraId="05D42BBD" w14:textId="77777777" w:rsidR="00F8451B" w:rsidRDefault="007A1C35">
      <w:pPr>
        <w:spacing w:before="2" w:after="0" w:line="228" w:lineRule="exact"/>
        <w:ind w:right="118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(19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3b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ilib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198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 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</w:p>
    <w:p w14:paraId="379EA968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128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97.</w:t>
      </w:r>
    </w:p>
    <w:p w14:paraId="5CD5DA04" w14:textId="77777777" w:rsidR="00F8451B" w:rsidRDefault="007A1C35">
      <w:pPr>
        <w:spacing w:after="0" w:line="240" w:lineRule="auto"/>
        <w:ind w:left="283" w:right="784" w:hanging="28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elet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cle.</w:t>
      </w:r>
      <w:proofErr w:type="gram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45.</w:t>
      </w:r>
    </w:p>
    <w:p w14:paraId="1319A020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  <w:proofErr w:type="gram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HOS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920A8D7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boro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Net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proofErr w:type="gramEnd"/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4FA294E" w14:textId="77777777" w:rsidR="00F8451B" w:rsidRDefault="007A1C35">
      <w:pPr>
        <w:spacing w:after="0" w:line="240" w:lineRule="auto"/>
        <w:ind w:left="283" w:right="53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ez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(2000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un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1108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5.</w:t>
      </w:r>
    </w:p>
    <w:p w14:paraId="1C0F7014" w14:textId="77777777" w:rsidR="00F8451B" w:rsidRDefault="007A1C35">
      <w:pPr>
        <w:spacing w:after="0" w:line="240" w:lineRule="auto"/>
        <w:ind w:left="283" w:right="546" w:hanging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X,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tó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cise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tab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74B6178" w14:textId="77777777" w:rsidR="00F8451B" w:rsidRDefault="007A1C35">
      <w:pPr>
        <w:spacing w:after="0" w:line="230" w:lineRule="exact"/>
        <w:ind w:right="44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/O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ophy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1706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11.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(1979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öd</w:t>
      </w:r>
      <w:r>
        <w:rPr>
          <w:rFonts w:ascii="Times New Roman" w:eastAsia="Times New Roman" w:hAnsi="Times New Roman" w:cs="Times New Roman"/>
          <w:sz w:val="20"/>
          <w:szCs w:val="20"/>
        </w:rPr>
        <w:t>el,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</w:p>
    <w:p w14:paraId="41E706E5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irit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rro</w:t>
      </w:r>
      <w:r>
        <w:rPr>
          <w:rFonts w:ascii="Times New Roman" w:eastAsia="Times New Roman" w:hAnsi="Times New Roman" w:cs="Times New Roman"/>
          <w:sz w:val="20"/>
          <w:szCs w:val="20"/>
        </w:rPr>
        <w:t>ll.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ester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s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sz w:val="20"/>
          <w:szCs w:val="20"/>
        </w:rPr>
        <w:t>9</w:t>
      </w:r>
      <w:proofErr w:type="gramEnd"/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70051E9" w14:textId="77777777" w:rsidR="00F8451B" w:rsidRDefault="007A1C35">
      <w:pPr>
        <w:spacing w:after="0" w:line="240" w:lineRule="auto"/>
        <w:ind w:left="283" w:right="637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(2012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ticel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73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48.</w:t>
      </w:r>
    </w:p>
    <w:p w14:paraId="425345DD" w14:textId="77777777" w:rsidR="00F8451B" w:rsidRDefault="007A1C35">
      <w:pPr>
        <w:spacing w:before="4" w:after="0" w:line="228" w:lineRule="exact"/>
        <w:ind w:righ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asie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(1999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z w:val="20"/>
          <w:szCs w:val="20"/>
        </w:rPr>
        <w:t>alla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84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32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26.</w:t>
      </w:r>
      <w:proofErr w:type="gramEnd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elin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011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ilized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omy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</w:p>
    <w:p w14:paraId="0FAC108C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trat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lar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tacl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21.</w:t>
      </w:r>
    </w:p>
    <w:p w14:paraId="5703757E" w14:textId="77777777" w:rsidR="00F8451B" w:rsidRDefault="007A1C35">
      <w:pPr>
        <w:spacing w:after="0" w:line="240" w:lineRule="auto"/>
        <w:ind w:left="283" w:right="204" w:hanging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, 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sz w:val="20"/>
          <w:szCs w:val="20"/>
        </w:rPr>
        <w:t>late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 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J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ABF4A2D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Kli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ticated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134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27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578D6D4C" w14:textId="77777777" w:rsidR="00F8451B" w:rsidRDefault="007A1C35">
      <w:pPr>
        <w:spacing w:after="0" w:line="240" w:lineRule="auto"/>
        <w:ind w:left="283" w:right="158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proofErr w:type="gramEnd"/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K, Val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 cli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lated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1372640.</w:t>
      </w:r>
      <w:proofErr w:type="gramEnd"/>
    </w:p>
    <w:p w14:paraId="67A6EB5A" w14:textId="77777777" w:rsidR="00F8451B" w:rsidRDefault="007A1C35">
      <w:pPr>
        <w:spacing w:after="0" w:line="240" w:lineRule="auto"/>
        <w:ind w:left="283" w:right="273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ód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etter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trat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cle.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123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98.</w:t>
      </w:r>
      <w:proofErr w:type="gramEnd"/>
    </w:p>
    <w:p w14:paraId="099FC75F" w14:textId="77777777" w:rsidR="00F8451B" w:rsidRDefault="007A1C35">
      <w:pPr>
        <w:spacing w:after="0" w:line="230" w:lineRule="exact"/>
        <w:ind w:right="3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35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proofErr w:type="gramEnd"/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Nie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 Nei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Niels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Nie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HD,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ush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</w:p>
    <w:p w14:paraId="51B03BA9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Dela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letal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</w:p>
    <w:p w14:paraId="70EDAC6A" w14:textId="77777777" w:rsidR="00F8451B" w:rsidRDefault="007A1C35">
      <w:pPr>
        <w:spacing w:before="1"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proofErr w:type="gram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590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34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8FC5F88" w14:textId="77777777" w:rsidR="00F8451B" w:rsidRDefault="007A1C35">
      <w:pPr>
        <w:spacing w:before="1" w:after="0" w:line="239" w:lineRule="auto"/>
        <w:ind w:left="283" w:right="305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 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 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ndr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>esi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etab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54.</w:t>
      </w:r>
    </w:p>
    <w:p w14:paraId="34E9DC84" w14:textId="77777777" w:rsidR="00F8451B" w:rsidRDefault="007A1C35">
      <w:pPr>
        <w:spacing w:after="0" w:line="240" w:lineRule="auto"/>
        <w:ind w:left="283" w:right="340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HK,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 Diz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SH, Ko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Rh</w:t>
      </w:r>
      <w:r>
        <w:rPr>
          <w:rFonts w:ascii="Times New Roman" w:eastAsia="Times New Roman" w:hAnsi="Times New Roman" w:cs="Times New Roman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Kim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J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54.</w:t>
      </w:r>
    </w:p>
    <w:p w14:paraId="0ABD9451" w14:textId="77777777" w:rsidR="00F8451B" w:rsidRDefault="007A1C35">
      <w:pPr>
        <w:spacing w:after="0" w:line="240" w:lineRule="auto"/>
        <w:ind w:left="283" w:right="187" w:hanging="28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aliar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llo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cise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ate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elet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cle.</w:t>
      </w:r>
      <w:proofErr w:type="gram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</w:p>
    <w:p w14:paraId="25EF8B2B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280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44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7.</w:t>
      </w:r>
    </w:p>
    <w:p w14:paraId="71BABCBF" w14:textId="77777777" w:rsidR="00F8451B" w:rsidRDefault="007A1C35">
      <w:pPr>
        <w:spacing w:after="0" w:line="240" w:lineRule="auto"/>
        <w:ind w:left="283" w:right="266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lier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U,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eli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 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t: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ilized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2840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23E7DA35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20" w:bottom="280" w:left="440" w:header="720" w:footer="720" w:gutter="0"/>
          <w:cols w:num="2" w:space="720" w:equalWidth="0">
            <w:col w:w="619" w:space="360"/>
            <w:col w:w="9181"/>
          </w:cols>
        </w:sectPr>
      </w:pPr>
    </w:p>
    <w:p w14:paraId="10AAEF9C" w14:textId="77777777" w:rsidR="00F8451B" w:rsidRDefault="00F8451B">
      <w:pPr>
        <w:spacing w:before="1" w:after="0" w:line="190" w:lineRule="exact"/>
        <w:rPr>
          <w:sz w:val="19"/>
          <w:szCs w:val="19"/>
        </w:rPr>
      </w:pPr>
    </w:p>
    <w:p w14:paraId="08B6EAAC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6C558865" w14:textId="77777777" w:rsidR="00F8451B" w:rsidRDefault="00F8451B">
      <w:pPr>
        <w:spacing w:after="0"/>
        <w:sectPr w:rsidR="00F8451B">
          <w:headerReference w:type="default" r:id="rId84"/>
          <w:footerReference w:type="default" r:id="rId85"/>
          <w:pgSz w:w="11920" w:h="16840"/>
          <w:pgMar w:top="980" w:right="1320" w:bottom="280" w:left="440" w:header="750" w:footer="0" w:gutter="0"/>
          <w:pgNumType w:start="33"/>
          <w:cols w:space="720"/>
        </w:sectPr>
      </w:pPr>
    </w:p>
    <w:p w14:paraId="285E8893" w14:textId="77777777" w:rsidR="00F8451B" w:rsidRDefault="007A1C35">
      <w:pPr>
        <w:spacing w:before="2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1470</w:t>
      </w:r>
    </w:p>
    <w:p w14:paraId="4DAA28DF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1471</w:t>
      </w:r>
    </w:p>
    <w:p w14:paraId="13EED91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1472</w:t>
      </w:r>
    </w:p>
    <w:p w14:paraId="4D0A23C9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1473</w:t>
      </w:r>
    </w:p>
    <w:p w14:paraId="190BC23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1474</w:t>
      </w:r>
    </w:p>
    <w:p w14:paraId="73269CE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1475</w:t>
      </w:r>
    </w:p>
    <w:p w14:paraId="2B5E63D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1476</w:t>
      </w:r>
    </w:p>
    <w:p w14:paraId="5F284CB9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1477</w:t>
      </w:r>
    </w:p>
    <w:p w14:paraId="2814427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1478</w:t>
      </w:r>
    </w:p>
    <w:p w14:paraId="2C462F8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1479</w:t>
      </w:r>
    </w:p>
    <w:p w14:paraId="1B9A7AF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1480</w:t>
      </w:r>
    </w:p>
    <w:p w14:paraId="106CAB5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1481</w:t>
      </w:r>
    </w:p>
    <w:p w14:paraId="33F6701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1482</w:t>
      </w:r>
    </w:p>
    <w:p w14:paraId="103603E3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1483</w:t>
      </w:r>
    </w:p>
    <w:p w14:paraId="033FC86D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1484</w:t>
      </w:r>
    </w:p>
    <w:p w14:paraId="40F8B079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1485</w:t>
      </w:r>
    </w:p>
    <w:p w14:paraId="1F96F89D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1486</w:t>
      </w:r>
    </w:p>
    <w:p w14:paraId="7DCC63A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1487</w:t>
      </w:r>
    </w:p>
    <w:p w14:paraId="25187FA6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1488</w:t>
      </w:r>
    </w:p>
    <w:p w14:paraId="37E5C5C4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1489</w:t>
      </w:r>
    </w:p>
    <w:p w14:paraId="04E0CE7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1490</w:t>
      </w:r>
    </w:p>
    <w:p w14:paraId="3F5D720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1491</w:t>
      </w:r>
    </w:p>
    <w:p w14:paraId="7EECB60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1492</w:t>
      </w:r>
    </w:p>
    <w:p w14:paraId="5A1141C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1493</w:t>
      </w:r>
    </w:p>
    <w:p w14:paraId="63155186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1494</w:t>
      </w:r>
    </w:p>
    <w:p w14:paraId="43E5608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1495</w:t>
      </w:r>
    </w:p>
    <w:p w14:paraId="51B5665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1496</w:t>
      </w:r>
    </w:p>
    <w:p w14:paraId="37234FFA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1497</w:t>
      </w:r>
    </w:p>
    <w:p w14:paraId="60BFEAC8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1498</w:t>
      </w:r>
    </w:p>
    <w:p w14:paraId="3D9EE70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1499</w:t>
      </w:r>
    </w:p>
    <w:p w14:paraId="1410DDDE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1500</w:t>
      </w:r>
    </w:p>
    <w:p w14:paraId="661C529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1501</w:t>
      </w:r>
    </w:p>
    <w:p w14:paraId="6798FC29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1502</w:t>
      </w:r>
    </w:p>
    <w:p w14:paraId="730EAF8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1503</w:t>
      </w:r>
    </w:p>
    <w:p w14:paraId="15708079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1504</w:t>
      </w:r>
    </w:p>
    <w:p w14:paraId="17FD5EE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1505</w:t>
      </w:r>
    </w:p>
    <w:p w14:paraId="6E2D84B3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1506</w:t>
      </w:r>
    </w:p>
    <w:p w14:paraId="6348B23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1507</w:t>
      </w:r>
    </w:p>
    <w:p w14:paraId="76EB186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1508</w:t>
      </w:r>
    </w:p>
    <w:p w14:paraId="341397A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1509</w:t>
      </w:r>
    </w:p>
    <w:p w14:paraId="6EAEE90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1510</w:t>
      </w:r>
    </w:p>
    <w:p w14:paraId="472E337E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1511</w:t>
      </w:r>
    </w:p>
    <w:p w14:paraId="527A381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1512</w:t>
      </w:r>
    </w:p>
    <w:p w14:paraId="35C7E4D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1513</w:t>
      </w:r>
    </w:p>
    <w:p w14:paraId="50A1DA7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1514</w:t>
      </w:r>
    </w:p>
    <w:p w14:paraId="6C46544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1515</w:t>
      </w:r>
    </w:p>
    <w:p w14:paraId="611C1436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1516</w:t>
      </w:r>
    </w:p>
    <w:p w14:paraId="0D405587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1517</w:t>
      </w:r>
    </w:p>
    <w:p w14:paraId="781DE3D2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1518</w:t>
      </w:r>
    </w:p>
    <w:p w14:paraId="2DB9EFF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1519</w:t>
      </w:r>
    </w:p>
    <w:p w14:paraId="5136C5BE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1520</w:t>
      </w:r>
    </w:p>
    <w:p w14:paraId="3D4CF80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1521</w:t>
      </w:r>
    </w:p>
    <w:p w14:paraId="4CD3A42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1522</w:t>
      </w:r>
    </w:p>
    <w:p w14:paraId="6E4DE2FB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1523</w:t>
      </w:r>
    </w:p>
    <w:p w14:paraId="3D099D76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1524</w:t>
      </w:r>
    </w:p>
    <w:p w14:paraId="34EA8F76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1525</w:t>
      </w:r>
    </w:p>
    <w:p w14:paraId="258E624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1526</w:t>
      </w:r>
    </w:p>
    <w:p w14:paraId="625E2C4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1527</w:t>
      </w:r>
    </w:p>
    <w:p w14:paraId="51D5160D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1528</w:t>
      </w:r>
    </w:p>
    <w:p w14:paraId="76BBD965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1529</w:t>
      </w:r>
    </w:p>
    <w:p w14:paraId="1F8FEE61" w14:textId="77777777" w:rsidR="00F8451B" w:rsidRDefault="007A1C35">
      <w:pPr>
        <w:spacing w:before="38" w:after="0" w:line="239" w:lineRule="auto"/>
        <w:ind w:left="283" w:right="105" w:hanging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lastRenderedPageBreak/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Falasca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ndr</w:t>
      </w:r>
      <w:r>
        <w:rPr>
          <w:rFonts w:ascii="Times New Roman" w:eastAsia="Times New Roman" w:hAnsi="Times New Roman" w:cs="Times New Roman"/>
          <w:sz w:val="20"/>
          <w:szCs w:val="20"/>
        </w:rPr>
        <w:t>ia.</w:t>
      </w:r>
      <w:proofErr w:type="gram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 UK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6</w:t>
      </w:r>
      <w:proofErr w:type="gramEnd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337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8CE49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(1970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uk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Yale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FCEB890" w14:textId="77777777" w:rsidR="00F8451B" w:rsidRDefault="007A1C35">
      <w:pPr>
        <w:spacing w:after="0" w:line="239" w:lineRule="auto"/>
        <w:ind w:left="283" w:right="318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cob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 Ha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ü</w:t>
      </w:r>
      <w:r>
        <w:rPr>
          <w:rFonts w:ascii="Times New Roman" w:eastAsia="Times New Roman" w:hAnsi="Times New Roman" w:cs="Times New Roman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N, Ka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ler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cise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letal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222</w:t>
      </w:r>
      <w:r>
        <w:rPr>
          <w:rFonts w:ascii="Times New Roman" w:eastAsia="Times New Roman" w:hAnsi="Times New Roman" w:cs="Times New Roman"/>
          <w:sz w:val="20"/>
          <w:szCs w:val="20"/>
        </w:rPr>
        <w:t>, 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129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588B3178" w14:textId="77777777" w:rsidR="00F8451B" w:rsidRDefault="007A1C35">
      <w:pPr>
        <w:spacing w:after="0" w:line="240" w:lineRule="auto"/>
        <w:ind w:left="283" w:right="211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EV,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Fair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Kell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aster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fun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elet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Sci 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</w:p>
    <w:p w14:paraId="6EF5BB88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40.</w:t>
      </w:r>
    </w:p>
    <w:p w14:paraId="642842AC" w14:textId="77777777" w:rsidR="00F8451B" w:rsidRDefault="007A1C35">
      <w:pPr>
        <w:spacing w:before="1" w:after="0" w:line="239" w:lineRule="auto"/>
        <w:ind w:left="283" w:right="130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EV,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oodp</w:t>
      </w:r>
      <w:r>
        <w:rPr>
          <w:rFonts w:ascii="Times New Roman" w:eastAsia="Times New Roman" w:hAnsi="Times New Roman" w:cs="Times New Roman"/>
          <w:sz w:val="20"/>
          <w:szCs w:val="20"/>
        </w:rPr>
        <w:t>aster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Kelley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tics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elet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cise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>esi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(1985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03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7.</w:t>
      </w:r>
    </w:p>
    <w:p w14:paraId="77929A78" w14:textId="77777777" w:rsidR="00F8451B" w:rsidRDefault="007A1C35">
      <w:pPr>
        <w:spacing w:after="0" w:line="240" w:lineRule="auto"/>
        <w:ind w:left="283" w:right="258" w:hanging="28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EV,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FG,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Kell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>esi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etab</w:t>
      </w:r>
    </w:p>
    <w:p w14:paraId="4E3CF391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288</w:t>
      </w:r>
      <w:r>
        <w:rPr>
          <w:rFonts w:ascii="Times New Roman" w:eastAsia="Times New Roman" w:hAnsi="Times New Roman" w:cs="Times New Roman"/>
          <w:sz w:val="20"/>
          <w:szCs w:val="20"/>
        </w:rPr>
        <w:t>:E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25.</w:t>
      </w:r>
    </w:p>
    <w:p w14:paraId="1358D2D4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Miller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(1991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k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27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proofErr w:type="gramEnd"/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19CB7A0" w14:textId="77777777" w:rsidR="00F8451B" w:rsidRDefault="007A1C35">
      <w:pPr>
        <w:spacing w:before="5" w:after="0" w:line="228" w:lineRule="exact"/>
        <w:ind w:left="283" w:right="388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Mitc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(1961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proofErr w:type="gramEnd"/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191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043D6034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Mitc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(2011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etic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14:paraId="41A04DA8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cta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etics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1807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150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38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DD00AA9" w14:textId="77777777" w:rsidR="00F8451B" w:rsidRDefault="007A1C35">
      <w:pPr>
        <w:spacing w:after="0" w:line="240" w:lineRule="auto"/>
        <w:ind w:left="283" w:right="117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ö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bor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F,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Nie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ø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) 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ial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etal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mus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etes.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Dia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etes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9.</w:t>
      </w:r>
      <w:proofErr w:type="gramEnd"/>
    </w:p>
    <w:p w14:paraId="7135CD0F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illi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7.</w:t>
      </w:r>
      <w:proofErr w:type="gramEnd"/>
    </w:p>
    <w:p w14:paraId="3808A638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Gia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lia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EDD903B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7207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09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4F2F1C3" w14:textId="77777777" w:rsidR="00F8451B" w:rsidRDefault="007A1C35">
      <w:pPr>
        <w:spacing w:after="0" w:line="240" w:lineRule="auto"/>
        <w:ind w:left="283" w:right="51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 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illou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 He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rdo</w:t>
      </w:r>
      <w:r>
        <w:rPr>
          <w:rFonts w:ascii="Times New Roman" w:eastAsia="Times New Roman" w:hAnsi="Times New Roman" w:cs="Times New Roman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DG,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llace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DC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hyp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rpro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z w:val="20"/>
          <w:szCs w:val="20"/>
        </w:rPr>
        <w:t>elet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mus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114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10.</w:t>
      </w:r>
    </w:p>
    <w:p w14:paraId="0731A6E0" w14:textId="77777777" w:rsidR="00F8451B" w:rsidRDefault="007A1C35">
      <w:pPr>
        <w:spacing w:after="0" w:line="230" w:lineRule="exact"/>
        <w:ind w:righ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(201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elle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tacts.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53. </w:t>
      </w:r>
      <w:r>
        <w:rPr>
          <w:rFonts w:ascii="Times New Roman" w:eastAsia="Times New Roman" w:hAnsi="Times New Roman" w:cs="Times New Roman"/>
          <w:sz w:val="20"/>
          <w:szCs w:val="20"/>
        </w:rPr>
        <w:t>Nati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es,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z w:val="20"/>
          <w:szCs w:val="20"/>
        </w:rPr>
        <w:t>ici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oord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ata</w:t>
      </w:r>
    </w:p>
    <w:p w14:paraId="16DB9B78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astr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01E81800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226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FED5D77" w14:textId="77777777" w:rsidR="00F8451B" w:rsidRDefault="007A1C35">
      <w:pPr>
        <w:spacing w:before="1" w:after="0" w:line="240" w:lineRule="auto"/>
        <w:ind w:left="283" w:right="416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ictis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Rug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FM,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illo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1837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027712F" w14:textId="77777777" w:rsidR="00F8451B" w:rsidRDefault="007A1C35">
      <w:pPr>
        <w:spacing w:after="0" w:line="230" w:lineRule="exact"/>
        <w:ind w:left="283" w:right="1156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esta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(2012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HOS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ilized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810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58.</w:t>
      </w:r>
    </w:p>
    <w:p w14:paraId="542DBF1C" w14:textId="77777777" w:rsidR="00F8451B" w:rsidRDefault="007A1C35">
      <w:pPr>
        <w:spacing w:after="0" w:line="230" w:lineRule="exact"/>
        <w:ind w:left="283" w:right="178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esta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opp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 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ilar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itat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</w:p>
    <w:p w14:paraId="7A09875C" w14:textId="77777777" w:rsidR="00F8451B" w:rsidRDefault="007A1C35">
      <w:pPr>
        <w:spacing w:after="0" w:line="225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301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5A9ACDBB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este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M)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FD35BC4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6A74706D" w14:textId="77777777" w:rsidR="00F8451B" w:rsidRDefault="007A1C35">
      <w:pPr>
        <w:spacing w:after="0" w:line="239" w:lineRule="auto"/>
        <w:ind w:left="283" w:right="168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icz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Frie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opp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elet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ies.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37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opp</w:t>
      </w:r>
      <w:r>
        <w:rPr>
          <w:rFonts w:ascii="Times New Roman" w:eastAsia="Times New Roman" w:hAnsi="Times New Roman" w:cs="Times New Roman"/>
          <w:sz w:val="20"/>
          <w:szCs w:val="20"/>
        </w:rPr>
        <w:t>eler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illeter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995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tD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trai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letes.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J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269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25.</w:t>
      </w:r>
    </w:p>
    <w:p w14:paraId="1009FA1D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ttis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</w:p>
    <w:p w14:paraId="69CCEF51" w14:textId="77777777" w:rsidR="00F8451B" w:rsidRDefault="007A1C35">
      <w:pPr>
        <w:spacing w:before="1"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26.</w:t>
      </w:r>
    </w:p>
    <w:p w14:paraId="7605ECE2" w14:textId="77777777" w:rsidR="00F8451B" w:rsidRDefault="007A1C35">
      <w:pPr>
        <w:spacing w:after="0" w:line="240" w:lineRule="auto"/>
        <w:ind w:left="283" w:right="187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eic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opp</w:t>
      </w:r>
      <w:r>
        <w:rPr>
          <w:rFonts w:ascii="Times New Roman" w:eastAsia="Times New Roman" w:hAnsi="Times New Roman" w:cs="Times New Roman"/>
          <w:sz w:val="20"/>
          <w:szCs w:val="20"/>
        </w:rPr>
        <w:t>eler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ette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985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 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elet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trical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bb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404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</w:p>
    <w:p w14:paraId="5C5DA0F9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9.</w:t>
      </w:r>
    </w:p>
    <w:p w14:paraId="0EF54880" w14:textId="77777777" w:rsidR="00F8451B" w:rsidRDefault="007A1C35">
      <w:pPr>
        <w:spacing w:after="0" w:line="240" w:lineRule="auto"/>
        <w:ind w:left="283" w:right="213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(2003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cta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1642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23.</w:t>
      </w:r>
    </w:p>
    <w:p w14:paraId="72EB1A62" w14:textId="77777777" w:rsidR="00F8451B" w:rsidRDefault="007A1C3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(2003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Nat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421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583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4060112C" w14:textId="77777777" w:rsidR="00F8451B" w:rsidRDefault="007A1C35">
      <w:pPr>
        <w:spacing w:before="1" w:after="0" w:line="239" w:lineRule="auto"/>
        <w:ind w:left="283" w:right="130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 Has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z w:val="20"/>
          <w:szCs w:val="20"/>
        </w:rPr>
        <w:t>eh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SM,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ett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lin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Sci 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105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51.</w:t>
      </w:r>
    </w:p>
    <w:p w14:paraId="407F8A4B" w14:textId="77777777" w:rsidR="00F8451B" w:rsidRDefault="00F8451B">
      <w:pPr>
        <w:spacing w:after="0"/>
        <w:sectPr w:rsidR="00F8451B">
          <w:type w:val="continuous"/>
          <w:pgSz w:w="11920" w:h="16840"/>
          <w:pgMar w:top="1340" w:right="1320" w:bottom="280" w:left="440" w:header="720" w:footer="720" w:gutter="0"/>
          <w:cols w:num="2" w:space="720" w:equalWidth="0">
            <w:col w:w="619" w:space="360"/>
            <w:col w:w="9181"/>
          </w:cols>
        </w:sectPr>
      </w:pPr>
    </w:p>
    <w:p w14:paraId="77E939C2" w14:textId="77777777" w:rsidR="00F8451B" w:rsidRDefault="00F8451B">
      <w:pPr>
        <w:spacing w:before="1" w:after="0" w:line="190" w:lineRule="exact"/>
        <w:rPr>
          <w:sz w:val="19"/>
          <w:szCs w:val="19"/>
        </w:rPr>
      </w:pPr>
    </w:p>
    <w:p w14:paraId="4959B180" w14:textId="77777777" w:rsidR="00F8451B" w:rsidRDefault="00F8451B">
      <w:pPr>
        <w:spacing w:after="0" w:line="200" w:lineRule="exact"/>
        <w:rPr>
          <w:sz w:val="20"/>
          <w:szCs w:val="20"/>
        </w:rPr>
      </w:pPr>
    </w:p>
    <w:p w14:paraId="10FB563E" w14:textId="77777777" w:rsidR="00F8451B" w:rsidRDefault="00F8451B">
      <w:pPr>
        <w:spacing w:after="0"/>
        <w:sectPr w:rsidR="00F8451B">
          <w:headerReference w:type="default" r:id="rId86"/>
          <w:footerReference w:type="default" r:id="rId87"/>
          <w:pgSz w:w="11920" w:h="16840"/>
          <w:pgMar w:top="980" w:right="1340" w:bottom="280" w:left="440" w:header="750" w:footer="0" w:gutter="0"/>
          <w:pgNumType w:start="34"/>
          <w:cols w:space="720"/>
        </w:sectPr>
      </w:pPr>
    </w:p>
    <w:p w14:paraId="15283ABA" w14:textId="77777777" w:rsidR="00F8451B" w:rsidRDefault="007A1C35">
      <w:pPr>
        <w:spacing w:before="23" w:after="0" w:line="240" w:lineRule="auto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lastRenderedPageBreak/>
        <w:t>1530</w:t>
      </w:r>
    </w:p>
    <w:p w14:paraId="4361BFDF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1531</w:t>
      </w:r>
    </w:p>
    <w:p w14:paraId="180AA0B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1532</w:t>
      </w:r>
    </w:p>
    <w:p w14:paraId="6AC5142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1533</w:t>
      </w:r>
    </w:p>
    <w:p w14:paraId="25A2FD6D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1534</w:t>
      </w:r>
    </w:p>
    <w:p w14:paraId="78E10FB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1535</w:t>
      </w:r>
    </w:p>
    <w:p w14:paraId="6D25E15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1536</w:t>
      </w:r>
    </w:p>
    <w:p w14:paraId="614371A4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1537</w:t>
      </w:r>
    </w:p>
    <w:p w14:paraId="736B9E1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1538</w:t>
      </w:r>
    </w:p>
    <w:p w14:paraId="029C6EFD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1539</w:t>
      </w:r>
    </w:p>
    <w:p w14:paraId="465A8DF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1540</w:t>
      </w:r>
    </w:p>
    <w:p w14:paraId="1B0617F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1541</w:t>
      </w:r>
    </w:p>
    <w:p w14:paraId="53D1AB7B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1542</w:t>
      </w:r>
    </w:p>
    <w:p w14:paraId="2DAC5E3C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1543</w:t>
      </w:r>
    </w:p>
    <w:p w14:paraId="48A7E163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1544</w:t>
      </w:r>
    </w:p>
    <w:p w14:paraId="6B7E78A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1545</w:t>
      </w:r>
    </w:p>
    <w:p w14:paraId="6DE71812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1546</w:t>
      </w:r>
    </w:p>
    <w:p w14:paraId="55936B5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1547</w:t>
      </w:r>
    </w:p>
    <w:p w14:paraId="1389CBBD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1548</w:t>
      </w:r>
    </w:p>
    <w:p w14:paraId="2859D10D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1549</w:t>
      </w:r>
    </w:p>
    <w:p w14:paraId="18B5ACD4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1550</w:t>
      </w:r>
    </w:p>
    <w:p w14:paraId="0CB3F0F9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1551</w:t>
      </w:r>
    </w:p>
    <w:p w14:paraId="6E303D8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1552</w:t>
      </w:r>
    </w:p>
    <w:p w14:paraId="4BB518F1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1553</w:t>
      </w:r>
    </w:p>
    <w:p w14:paraId="7D8AB8AD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1554</w:t>
      </w:r>
    </w:p>
    <w:p w14:paraId="4DDBD0F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1555</w:t>
      </w:r>
    </w:p>
    <w:p w14:paraId="04EC60FC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1556</w:t>
      </w:r>
    </w:p>
    <w:p w14:paraId="7B51616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1557</w:t>
      </w:r>
    </w:p>
    <w:p w14:paraId="7C13E0D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1558</w:t>
      </w:r>
    </w:p>
    <w:p w14:paraId="21A6CD7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1559</w:t>
      </w:r>
    </w:p>
    <w:p w14:paraId="17250ADA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1560</w:t>
      </w:r>
    </w:p>
    <w:p w14:paraId="031DFEA7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1561</w:t>
      </w:r>
    </w:p>
    <w:p w14:paraId="30BEFBA6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1562</w:t>
      </w:r>
    </w:p>
    <w:p w14:paraId="29C8E4E0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1563</w:t>
      </w:r>
    </w:p>
    <w:p w14:paraId="1B01407E" w14:textId="77777777" w:rsidR="00F8451B" w:rsidRDefault="007A1C35">
      <w:pPr>
        <w:spacing w:after="0" w:line="231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1564</w:t>
      </w:r>
    </w:p>
    <w:p w14:paraId="1A13D075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1565</w:t>
      </w:r>
    </w:p>
    <w:p w14:paraId="0530D234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1566</w:t>
      </w:r>
    </w:p>
    <w:p w14:paraId="3CFCC31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1567</w:t>
      </w:r>
    </w:p>
    <w:p w14:paraId="47D658DF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1568</w:t>
      </w:r>
    </w:p>
    <w:p w14:paraId="051C5056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1569</w:t>
      </w:r>
    </w:p>
    <w:p w14:paraId="2A42A73E" w14:textId="77777777" w:rsidR="00F8451B" w:rsidRDefault="007A1C35">
      <w:pPr>
        <w:spacing w:after="0" w:line="230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1570</w:t>
      </w:r>
    </w:p>
    <w:p w14:paraId="5A16D19C" w14:textId="77777777" w:rsidR="00F8451B" w:rsidRDefault="007A1C35">
      <w:pPr>
        <w:spacing w:after="0" w:line="228" w:lineRule="exact"/>
        <w:ind w:left="11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pacing w:val="1"/>
          <w:sz w:val="20"/>
          <w:szCs w:val="20"/>
        </w:rPr>
        <w:t>1571</w:t>
      </w:r>
    </w:p>
    <w:p w14:paraId="38743094" w14:textId="77777777" w:rsidR="00F8451B" w:rsidRDefault="007A1C35">
      <w:pPr>
        <w:spacing w:before="42" w:after="0" w:line="228" w:lineRule="exact"/>
        <w:ind w:left="283" w:right="143" w:hanging="283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lastRenderedPageBreak/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etien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ast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ö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199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</w:p>
    <w:p w14:paraId="5C786E9D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271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13385681" w14:textId="77777777" w:rsidR="00F8451B" w:rsidRDefault="007A1C35">
      <w:pPr>
        <w:spacing w:after="0" w:line="240" w:lineRule="auto"/>
        <w:ind w:left="283" w:right="88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 Ve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ler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AV,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F, 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</w:p>
    <w:p w14:paraId="735B41B1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184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EF4114D" w14:textId="77777777" w:rsidR="00F8451B" w:rsidRDefault="007A1C35">
      <w:pPr>
        <w:spacing w:before="4" w:after="0" w:line="228" w:lineRule="exact"/>
        <w:ind w:left="283" w:right="69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K,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ilized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lls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lar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38.</w:t>
      </w:r>
    </w:p>
    <w:p w14:paraId="44485CF6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(2015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gram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lex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. Nat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</w:p>
    <w:p w14:paraId="272326BB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88.</w:t>
      </w:r>
    </w:p>
    <w:p w14:paraId="0A9193DA" w14:textId="77777777" w:rsidR="00F8451B" w:rsidRDefault="007A1C35">
      <w:pPr>
        <w:spacing w:after="0" w:line="240" w:lineRule="auto"/>
        <w:ind w:left="283" w:right="266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sz w:val="20"/>
          <w:szCs w:val="20"/>
        </w:rPr>
        <w:t>late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EEE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3.</w:t>
      </w:r>
    </w:p>
    <w:p w14:paraId="0DE1C35A" w14:textId="77777777" w:rsidR="00F8451B" w:rsidRDefault="007A1C35">
      <w:pPr>
        <w:spacing w:before="4" w:after="0" w:line="228" w:lineRule="exact"/>
        <w:ind w:left="283" w:right="350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ön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eld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ymk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tcz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(2009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yg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9.</w:t>
      </w:r>
    </w:p>
    <w:p w14:paraId="29100D2B" w14:textId="77777777" w:rsidR="00F8451B" w:rsidRDefault="007A1C35">
      <w:pPr>
        <w:spacing w:after="0" w:line="230" w:lineRule="exact"/>
        <w:ind w:left="283" w:right="52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ltz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lated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bb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elet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-- 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32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</w:p>
    <w:p w14:paraId="67D5EA4F" w14:textId="77777777" w:rsidR="00F8451B" w:rsidRDefault="007A1C35">
      <w:pPr>
        <w:spacing w:after="0" w:line="228" w:lineRule="exact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34.</w:t>
      </w:r>
    </w:p>
    <w:p w14:paraId="148AC1AD" w14:textId="77777777" w:rsidR="00F8451B" w:rsidRDefault="007A1C35">
      <w:pPr>
        <w:spacing w:after="0" w:line="239" w:lineRule="auto"/>
        <w:ind w:left="283" w:right="87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elin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estricted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tacl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ial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els.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203.</w:t>
      </w:r>
    </w:p>
    <w:p w14:paraId="2A34CFAF" w14:textId="77777777" w:rsidR="00F8451B" w:rsidRDefault="007A1C35">
      <w:pPr>
        <w:spacing w:after="0" w:line="240" w:lineRule="auto"/>
        <w:ind w:left="283" w:right="166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(1974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ycl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lci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 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ia.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75.</w:t>
      </w:r>
    </w:p>
    <w:p w14:paraId="47102B24" w14:textId="77777777" w:rsidR="00F8451B" w:rsidRDefault="007A1C35">
      <w:pPr>
        <w:spacing w:after="0" w:line="240" w:lineRule="auto"/>
        <w:ind w:left="283" w:right="218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(1997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elet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cise.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161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6.</w:t>
      </w:r>
    </w:p>
    <w:p w14:paraId="5253D141" w14:textId="77777777" w:rsidR="00F8451B" w:rsidRDefault="007A1C35">
      <w:pPr>
        <w:spacing w:after="0" w:line="230" w:lineRule="exact"/>
        <w:ind w:left="283" w:right="400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, Ha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asz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teas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ö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tial,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etic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ats.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37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81.</w:t>
      </w:r>
    </w:p>
    <w:p w14:paraId="748F87E5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ett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(2011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lizati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</w:p>
    <w:p w14:paraId="415D61DD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368036EC" w14:textId="77777777" w:rsidR="00F8451B" w:rsidRDefault="007A1C35">
      <w:pPr>
        <w:spacing w:before="1" w:after="0" w:line="239" w:lineRule="auto"/>
        <w:ind w:left="283" w:right="310" w:hanging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Hiatt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elati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 Oc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7.</w:t>
      </w:r>
      <w:proofErr w:type="gramEnd"/>
    </w:p>
    <w:p w14:paraId="6FC7DB31" w14:textId="77777777" w:rsidR="00F8451B" w:rsidRDefault="007A1C35">
      <w:pPr>
        <w:spacing w:after="0" w:line="240" w:lineRule="auto"/>
        <w:ind w:left="283" w:right="722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att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MG,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sz w:val="20"/>
          <w:szCs w:val="20"/>
        </w:rPr>
        <w:t>esl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etic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ia.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107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1682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7.</w:t>
      </w:r>
    </w:p>
    <w:p w14:paraId="6130D060" w14:textId="77777777" w:rsidR="00F8451B" w:rsidRDefault="007A1C35">
      <w:pPr>
        <w:spacing w:after="0" w:line="240" w:lineRule="auto"/>
        <w:ind w:left="283" w:right="135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opp</w:t>
      </w:r>
      <w:r>
        <w:rPr>
          <w:rFonts w:ascii="Times New Roman" w:eastAsia="Times New Roman" w:hAnsi="Times New Roman" w:cs="Times New Roman"/>
          <w:sz w:val="20"/>
          <w:szCs w:val="20"/>
        </w:rPr>
        <w:t>eler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)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cise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erob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J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28B6CA2B" w14:textId="77777777" w:rsidR="00F8451B" w:rsidRDefault="007A1C35">
      <w:pPr>
        <w:spacing w:after="0" w:line="228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N,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NJ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(200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proofErr w:type="gramEnd"/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tD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7769E8E" w14:textId="77777777" w:rsidR="00F8451B" w:rsidRDefault="007A1C35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–4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14:paraId="6CAD5346" w14:textId="77777777" w:rsidR="00F8451B" w:rsidRDefault="007A1C35">
      <w:pPr>
        <w:spacing w:after="0" w:line="240" w:lineRule="auto"/>
        <w:ind w:left="283" w:right="828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ö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(2012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Stoic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irat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lex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I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its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licati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109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6.</w:t>
      </w:r>
    </w:p>
    <w:p w14:paraId="50608C48" w14:textId="77777777" w:rsidR="00F8451B" w:rsidRDefault="007A1C35">
      <w:pPr>
        <w:spacing w:before="4" w:after="0" w:line="228" w:lineRule="exact"/>
        <w:ind w:left="283" w:right="197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Gl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(2016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48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sectPr w:rsidR="00F8451B">
      <w:type w:val="continuous"/>
      <w:pgSz w:w="11920" w:h="16840"/>
      <w:pgMar w:top="1340" w:right="1340" w:bottom="280" w:left="440" w:header="720" w:footer="720" w:gutter="0"/>
      <w:cols w:num="2" w:space="720" w:equalWidth="0">
        <w:col w:w="619" w:space="360"/>
        <w:col w:w="9161"/>
      </w:cols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0" w:author="UWE SCHLATTNER" w:date="2018-03-12T20:25:00Z" w:initials="US">
    <w:p w14:paraId="3B1104BE" w14:textId="538DE6F1" w:rsidR="00D54D0F" w:rsidRDefault="00D54D0F">
      <w:pPr>
        <w:pStyle w:val="Commentaire"/>
      </w:pPr>
      <w:r>
        <w:rPr>
          <w:rStyle w:val="Marquedannotation"/>
        </w:rPr>
        <w:annotationRef/>
      </w:r>
      <w:r>
        <w:t>Promotes not only OXPHOS supercomplexes</w:t>
      </w:r>
    </w:p>
  </w:comment>
  <w:comment w:id="17" w:author="UWE SCHLATTNER" w:date="2018-03-12T20:25:00Z" w:initials="US">
    <w:p w14:paraId="16EFBA47" w14:textId="18CF5AF0" w:rsidR="00D54D0F" w:rsidRDefault="00D54D0F">
      <w:pPr>
        <w:pStyle w:val="Commentaire"/>
      </w:pPr>
      <w:r>
        <w:rPr>
          <w:rStyle w:val="Marquedannotation"/>
        </w:rPr>
        <w:annotationRef/>
      </w:r>
      <w:r>
        <w:t>Also important for lipid biosynthetic pathways and lipid signaling</w:t>
      </w:r>
    </w:p>
  </w:comment>
  <w:comment w:id="21" w:author="UWE SCHLATTNER" w:date="2018-03-12T20:26:00Z" w:initials="US">
    <w:p w14:paraId="66C75D79" w14:textId="6F0A0C7E" w:rsidR="00D54D0F" w:rsidRDefault="00D54D0F">
      <w:pPr>
        <w:pStyle w:val="Commentaire"/>
      </w:pPr>
      <w:r>
        <w:rPr>
          <w:rStyle w:val="Marquedannotation"/>
        </w:rPr>
        <w:annotationRef/>
      </w:r>
      <w:r>
        <w:rPr>
          <w:rFonts w:cs="Times New Roman"/>
          <w:sz w:val="22"/>
          <w:szCs w:val="22"/>
        </w:rPr>
        <w:t>I am unsure about v</w:t>
      </w:r>
      <w:r w:rsidRPr="001C449A">
        <w:rPr>
          <w:rFonts w:cs="Times New Roman"/>
          <w:sz w:val="22"/>
          <w:szCs w:val="22"/>
        </w:rPr>
        <w:t xml:space="preserve">ertebrate phosphoenolpyruvate carboxykinase. </w:t>
      </w:r>
      <w:r>
        <w:rPr>
          <w:rFonts w:cs="Times New Roman"/>
          <w:sz w:val="22"/>
          <w:szCs w:val="22"/>
        </w:rPr>
        <w:t xml:space="preserve">First, I thought </w:t>
      </w:r>
      <w:r w:rsidRPr="001C449A">
        <w:rPr>
          <w:rFonts w:cs="Times New Roman"/>
          <w:sz w:val="22"/>
          <w:szCs w:val="22"/>
        </w:rPr>
        <w:t>PEPCK proceeds in vivo almost exclusively in direction of PEP synthesis</w:t>
      </w:r>
      <w:r>
        <w:rPr>
          <w:rFonts w:cs="Times New Roman"/>
          <w:sz w:val="22"/>
          <w:szCs w:val="22"/>
        </w:rPr>
        <w:t xml:space="preserve">, </w:t>
      </w:r>
      <w:r w:rsidRPr="001C449A">
        <w:rPr>
          <w:rFonts w:cs="Times New Roman"/>
          <w:sz w:val="22"/>
          <w:szCs w:val="22"/>
        </w:rPr>
        <w:t>so it is rather P&lt;</w:t>
      </w:r>
      <w:proofErr w:type="gramStart"/>
      <w:r w:rsidRPr="001C449A">
        <w:rPr>
          <w:rFonts w:cs="Times New Roman"/>
          <w:sz w:val="22"/>
          <w:szCs w:val="22"/>
        </w:rPr>
        <w:t>&lt;</w:t>
      </w:r>
      <w:r>
        <w:rPr>
          <w:rFonts w:cs="Times New Roman"/>
          <w:sz w:val="22"/>
          <w:szCs w:val="22"/>
        </w:rPr>
        <w:t xml:space="preserve"> ?</w:t>
      </w:r>
      <w:proofErr w:type="gramEnd"/>
      <w:r>
        <w:rPr>
          <w:rFonts w:cs="Times New Roman"/>
          <w:sz w:val="22"/>
          <w:szCs w:val="22"/>
        </w:rPr>
        <w:t xml:space="preserve"> Second, it seems to use </w:t>
      </w:r>
      <w:r w:rsidRPr="001C449A">
        <w:rPr>
          <w:rFonts w:cs="Times New Roman"/>
          <w:sz w:val="22"/>
          <w:szCs w:val="22"/>
        </w:rPr>
        <w:t>GTP (not ATP) for gluco</w:t>
      </w:r>
      <w:r>
        <w:rPr>
          <w:rFonts w:cs="Times New Roman"/>
          <w:sz w:val="22"/>
          <w:szCs w:val="22"/>
        </w:rPr>
        <w:t>neogenesis (and other pathways).</w:t>
      </w:r>
    </w:p>
  </w:comment>
  <w:comment w:id="22" w:author="UWE SCHLATTNER" w:date="2018-03-12T20:29:00Z" w:initials="US">
    <w:p w14:paraId="0B1ABC06" w14:textId="6F8E240C" w:rsidR="00D54D0F" w:rsidRDefault="00D54D0F">
      <w:pPr>
        <w:pStyle w:val="Commentaire"/>
        <w:rPr>
          <w:rFonts w:asciiTheme="majorHAnsi" w:hAnsiTheme="majorHAnsi" w:cs="Times New Roman"/>
          <w:sz w:val="22"/>
          <w:szCs w:val="22"/>
        </w:rPr>
      </w:pPr>
      <w:r>
        <w:rPr>
          <w:rStyle w:val="Marquedannotation"/>
        </w:rPr>
        <w:annotationRef/>
      </w:r>
      <w:r>
        <w:t xml:space="preserve">Very good that this group of enzymes has now been separated in this revised version. One may even specify that there are easily reversible reactions where </w:t>
      </w:r>
      <w:r w:rsidRPr="00813F51">
        <w:rPr>
          <w:rFonts w:asciiTheme="majorHAnsi" w:hAnsiTheme="majorHAnsi" w:cs="Times New Roman"/>
          <w:sz w:val="22"/>
          <w:szCs w:val="22"/>
        </w:rPr>
        <w:t>both P&gt;&gt; and P&lt;&lt; transfer</w:t>
      </w:r>
      <w:r>
        <w:rPr>
          <w:rFonts w:asciiTheme="majorHAnsi" w:hAnsiTheme="majorHAnsi" w:cs="Times New Roman"/>
          <w:sz w:val="22"/>
          <w:szCs w:val="22"/>
        </w:rPr>
        <w:t xml:space="preserve"> occur. </w:t>
      </w:r>
    </w:p>
    <w:p w14:paraId="7D731EE2" w14:textId="3D06B495" w:rsidR="00D54D0F" w:rsidRPr="00254D47" w:rsidRDefault="00D54D0F" w:rsidP="00695B21">
      <w:pPr>
        <w:pStyle w:val="Commentaire"/>
      </w:pPr>
      <w:r w:rsidRPr="00254D47">
        <w:rPr>
          <w:rFonts w:cs="Times New Roman"/>
          <w:sz w:val="22"/>
          <w:szCs w:val="22"/>
        </w:rPr>
        <w:t xml:space="preserve">All </w:t>
      </w:r>
      <w:r>
        <w:rPr>
          <w:rFonts w:cs="Times New Roman"/>
          <w:sz w:val="22"/>
          <w:szCs w:val="22"/>
        </w:rPr>
        <w:t xml:space="preserve">these enzymes </w:t>
      </w:r>
      <w:r w:rsidRPr="00254D47">
        <w:rPr>
          <w:rFonts w:cs="Times New Roman"/>
          <w:sz w:val="22"/>
          <w:szCs w:val="22"/>
        </w:rPr>
        <w:t>“translat</w:t>
      </w:r>
      <w:r>
        <w:rPr>
          <w:rFonts w:cs="Times New Roman"/>
          <w:sz w:val="22"/>
          <w:szCs w:val="22"/>
        </w:rPr>
        <w:t>e</w:t>
      </w:r>
      <w:r w:rsidRPr="00254D47">
        <w:rPr>
          <w:rFonts w:cs="Times New Roman"/>
          <w:sz w:val="22"/>
          <w:szCs w:val="22"/>
        </w:rPr>
        <w:t>” metabolic signals arriving from the cytosol or generated in the IMS like creatine, AMP</w:t>
      </w:r>
      <w:r>
        <w:rPr>
          <w:rFonts w:cs="Times New Roman"/>
          <w:sz w:val="22"/>
          <w:szCs w:val="22"/>
        </w:rPr>
        <w:t>, glucose</w:t>
      </w:r>
      <w:r w:rsidRPr="00254D47">
        <w:rPr>
          <w:rFonts w:cs="Times New Roman"/>
          <w:sz w:val="22"/>
          <w:szCs w:val="22"/>
        </w:rPr>
        <w:t xml:space="preserve"> or GDP into an ADP signal that will stimulate respiration.</w:t>
      </w:r>
      <w:r>
        <w:rPr>
          <w:rFonts w:cs="Times New Roman"/>
          <w:sz w:val="22"/>
          <w:szCs w:val="22"/>
        </w:rPr>
        <w:t xml:space="preserve"> However, those localized to the </w:t>
      </w:r>
      <w:r w:rsidRPr="00254D47">
        <w:rPr>
          <w:rFonts w:cs="Times New Roman"/>
          <w:sz w:val="22"/>
          <w:szCs w:val="22"/>
        </w:rPr>
        <w:t>mitochondrial intermembrane space (IMS)</w:t>
      </w:r>
      <w:r>
        <w:rPr>
          <w:rFonts w:cs="Times New Roman"/>
          <w:sz w:val="22"/>
          <w:szCs w:val="22"/>
        </w:rPr>
        <w:t xml:space="preserve"> occur as specific isoforms that could be mentioned (AK2, mtCK, NDPK-D/NME4).</w:t>
      </w:r>
      <w:r w:rsidRPr="00254D47">
        <w:rPr>
          <w:rFonts w:cs="Times New Roman"/>
          <w:sz w:val="22"/>
          <w:szCs w:val="22"/>
        </w:rPr>
        <w:t xml:space="preserve"> This is particularly relevant for </w:t>
      </w:r>
      <w:r>
        <w:rPr>
          <w:rFonts w:cs="Times New Roman"/>
          <w:sz w:val="22"/>
          <w:szCs w:val="22"/>
        </w:rPr>
        <w:t>mt</w:t>
      </w:r>
      <w:r w:rsidRPr="00254D47">
        <w:rPr>
          <w:rFonts w:cs="Times New Roman"/>
          <w:sz w:val="22"/>
          <w:szCs w:val="22"/>
        </w:rPr>
        <w:t xml:space="preserve">CK and respiration of cells with physiologically high or fluctuating energy demands. Therefore, for analyzing e.g. myotubes, cardiomyocytes, or many brain cells, the so-called creatine-stimulated respiration </w:t>
      </w:r>
      <w:r>
        <w:rPr>
          <w:rFonts w:cs="Times New Roman"/>
          <w:sz w:val="22"/>
          <w:szCs w:val="22"/>
        </w:rPr>
        <w:t>could</w:t>
      </w:r>
      <w:r w:rsidRPr="00254D47">
        <w:rPr>
          <w:rFonts w:cs="Times New Roman"/>
          <w:sz w:val="22"/>
          <w:szCs w:val="22"/>
        </w:rPr>
        <w:t xml:space="preserve"> be </w:t>
      </w:r>
      <w:r>
        <w:rPr>
          <w:rFonts w:cs="Times New Roman"/>
          <w:sz w:val="22"/>
          <w:szCs w:val="22"/>
        </w:rPr>
        <w:t>mentioned here</w:t>
      </w:r>
      <w:r w:rsidRPr="00254D47">
        <w:rPr>
          <w:rFonts w:cs="Times New Roman"/>
          <w:sz w:val="22"/>
          <w:szCs w:val="22"/>
        </w:rPr>
        <w:t xml:space="preserve"> (which depends on Cr diffusion barriers and the quantity and activity of mitochondrial CK present)</w:t>
      </w:r>
      <w:r>
        <w:rPr>
          <w:rFonts w:cs="Times New Roman"/>
          <w:sz w:val="22"/>
          <w:szCs w:val="22"/>
        </w:rPr>
        <w:t xml:space="preserve"> …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3EA07" w14:textId="77777777" w:rsidR="00D54D0F" w:rsidRDefault="00D54D0F">
      <w:pPr>
        <w:spacing w:after="0" w:line="240" w:lineRule="auto"/>
      </w:pPr>
      <w:r>
        <w:separator/>
      </w:r>
    </w:p>
  </w:endnote>
  <w:endnote w:type="continuationSeparator" w:id="0">
    <w:p w14:paraId="700F3307" w14:textId="77777777" w:rsidR="00D54D0F" w:rsidRDefault="00D54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36D87" w14:textId="5879D924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02" behindDoc="1" locked="0" layoutInCell="1" allowOverlap="1" wp14:anchorId="04837984" wp14:editId="3866BD53">
              <wp:simplePos x="0" y="0"/>
              <wp:positionH relativeFrom="page">
                <wp:posOffset>416560</wp:posOffset>
              </wp:positionH>
              <wp:positionV relativeFrom="page">
                <wp:posOffset>9512300</wp:posOffset>
              </wp:positionV>
              <wp:extent cx="267335" cy="151765"/>
              <wp:effectExtent l="0" t="0" r="1905" b="63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37383" w14:textId="77777777" w:rsidR="00D54D0F" w:rsidRDefault="00D54D0F">
                          <w:pPr>
                            <w:spacing w:after="0" w:line="227" w:lineRule="exact"/>
                            <w:ind w:left="20" w:right="-50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pacing w:val="1"/>
                              <w:sz w:val="20"/>
                              <w:szCs w:val="20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034" type="#_x0000_t202" style="position:absolute;margin-left:32.8pt;margin-top:749pt;width:21.05pt;height:11.95pt;z-index:-3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" filled="f" stroked="f">
              <v:textbox inset="0,0,0,0">
                <w:txbxContent>
                  <w:p w14:paraId="7E737383" w14:textId="77777777" w:rsidR="00695B21" w:rsidRDefault="00695B21">
                    <w:pPr>
                      <w:spacing w:after="0" w:line="227" w:lineRule="exact"/>
                      <w:ind w:left="20" w:right="-50"/>
                      <w:rPr>
                        <w:rFonts w:ascii="Verdana" w:eastAsia="Verdana" w:hAnsi="Verdana" w:cs="Verdana"/>
                        <w:sz w:val="20"/>
                        <w:szCs w:val="20"/>
                      </w:rPr>
                    </w:pPr>
                    <w:r>
                      <w:rPr>
                        <w:rFonts w:ascii="Verdana" w:eastAsia="Verdana" w:hAnsi="Verdana" w:cs="Verdana"/>
                        <w:spacing w:val="1"/>
                        <w:sz w:val="20"/>
                        <w:szCs w:val="20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BEA7D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80004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88452A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A609E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F8339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82E4A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FD881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09F1B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2DCA9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B3959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B81BE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01C81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B650F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27F27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6DFDD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3DE2DF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039A7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3179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57B82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103D0" w14:textId="02D5CF31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27" behindDoc="1" locked="0" layoutInCell="1" allowOverlap="1" wp14:anchorId="0879E228" wp14:editId="503E587F">
              <wp:simplePos x="0" y="0"/>
              <wp:positionH relativeFrom="page">
                <wp:posOffset>335915</wp:posOffset>
              </wp:positionH>
              <wp:positionV relativeFrom="page">
                <wp:posOffset>9751695</wp:posOffset>
              </wp:positionV>
              <wp:extent cx="347980" cy="151765"/>
              <wp:effectExtent l="5715" t="0" r="1905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0B0C7" w14:textId="77777777" w:rsidR="00D54D0F" w:rsidRDefault="00D54D0F">
                          <w:pPr>
                            <w:spacing w:after="0" w:line="227" w:lineRule="exact"/>
                            <w:ind w:left="20" w:right="-50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pacing w:val="1"/>
                              <w:sz w:val="20"/>
                              <w:szCs w:val="20"/>
                            </w:rPr>
                            <w:t>1285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9" type="#_x0000_t202" style="position:absolute;margin-left:26.45pt;margin-top:767.85pt;width:27.4pt;height:11.95pt;z-index:-3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" filled="f" stroked="f">
              <v:textbox inset="0,0,0,0">
                <w:txbxContent>
                  <w:p w14:paraId="22B0B0C7" w14:textId="77777777" w:rsidR="00695B21" w:rsidRDefault="00695B21">
                    <w:pPr>
                      <w:spacing w:after="0" w:line="227" w:lineRule="exact"/>
                      <w:ind w:left="20" w:right="-50"/>
                      <w:rPr>
                        <w:rFonts w:ascii="Verdana" w:eastAsia="Verdana" w:hAnsi="Verdana" w:cs="Verdana"/>
                        <w:sz w:val="20"/>
                        <w:szCs w:val="20"/>
                      </w:rPr>
                    </w:pPr>
                    <w:r>
                      <w:rPr>
                        <w:rFonts w:ascii="Verdana" w:eastAsia="Verdana" w:hAnsi="Verdana" w:cs="Verdana"/>
                        <w:spacing w:val="1"/>
                        <w:sz w:val="20"/>
                        <w:szCs w:val="20"/>
                      </w:rPr>
                      <w:t>1285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13C4B" w14:textId="165DAE64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28" behindDoc="1" locked="0" layoutInCell="1" allowOverlap="1" wp14:anchorId="46E5DD2A" wp14:editId="3C5B51CB">
              <wp:simplePos x="0" y="0"/>
              <wp:positionH relativeFrom="page">
                <wp:posOffset>335915</wp:posOffset>
              </wp:positionH>
              <wp:positionV relativeFrom="page">
                <wp:posOffset>9803130</wp:posOffset>
              </wp:positionV>
              <wp:extent cx="347980" cy="151765"/>
              <wp:effectExtent l="5715" t="0" r="1905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05EE" w14:textId="77777777" w:rsidR="00D54D0F" w:rsidRDefault="00D54D0F">
                          <w:pPr>
                            <w:spacing w:after="0" w:line="227" w:lineRule="exact"/>
                            <w:ind w:left="20" w:right="-50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pacing w:val="1"/>
                              <w:sz w:val="20"/>
                              <w:szCs w:val="20"/>
                            </w:rPr>
                            <w:t>1346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60" type="#_x0000_t202" style="position:absolute;margin-left:26.45pt;margin-top:771.9pt;width:27.4pt;height:11.95pt;z-index:-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vW4rACAACw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" filled="f" stroked="f">
              <v:textbox inset="0,0,0,0">
                <w:txbxContent>
                  <w:p w14:paraId="4C6305EE" w14:textId="77777777" w:rsidR="00695B21" w:rsidRDefault="00695B21">
                    <w:pPr>
                      <w:spacing w:after="0" w:line="227" w:lineRule="exact"/>
                      <w:ind w:left="20" w:right="-50"/>
                      <w:rPr>
                        <w:rFonts w:ascii="Verdana" w:eastAsia="Verdana" w:hAnsi="Verdana" w:cs="Verdana"/>
                        <w:sz w:val="20"/>
                        <w:szCs w:val="20"/>
                      </w:rPr>
                    </w:pPr>
                    <w:r>
                      <w:rPr>
                        <w:rFonts w:ascii="Verdana" w:eastAsia="Verdana" w:hAnsi="Verdana" w:cs="Verdana"/>
                        <w:spacing w:val="1"/>
                        <w:sz w:val="20"/>
                        <w:szCs w:val="20"/>
                      </w:rPr>
                      <w:t>1346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FF23C" w14:textId="0C16C341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03" behindDoc="1" locked="0" layoutInCell="1" allowOverlap="1" wp14:anchorId="42D97E24" wp14:editId="46F04F15">
              <wp:simplePos x="0" y="0"/>
              <wp:positionH relativeFrom="page">
                <wp:posOffset>416560</wp:posOffset>
              </wp:positionH>
              <wp:positionV relativeFrom="page">
                <wp:posOffset>9566910</wp:posOffset>
              </wp:positionV>
              <wp:extent cx="267335" cy="151765"/>
              <wp:effectExtent l="0" t="3810" r="1905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72DD8" w14:textId="77777777" w:rsidR="00D54D0F" w:rsidRDefault="00D54D0F">
                          <w:pPr>
                            <w:spacing w:after="0" w:line="227" w:lineRule="exact"/>
                            <w:ind w:left="20" w:right="-50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pacing w:val="1"/>
                              <w:sz w:val="20"/>
                              <w:szCs w:val="20"/>
                            </w:rPr>
                            <w:t>179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9" o:spid="_x0000_s1035" type="#_x0000_t202" style="position:absolute;margin-left:32.8pt;margin-top:753.3pt;width:21.05pt;height:11.95pt;z-index:-3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" filled="f" stroked="f">
              <v:textbox inset="0,0,0,0">
                <w:txbxContent>
                  <w:p w14:paraId="1BF72DD8" w14:textId="77777777" w:rsidR="00695B21" w:rsidRDefault="00695B21">
                    <w:pPr>
                      <w:spacing w:after="0" w:line="227" w:lineRule="exact"/>
                      <w:ind w:left="20" w:right="-50"/>
                      <w:rPr>
                        <w:rFonts w:ascii="Verdana" w:eastAsia="Verdana" w:hAnsi="Verdana" w:cs="Verdana"/>
                        <w:sz w:val="20"/>
                        <w:szCs w:val="20"/>
                      </w:rPr>
                    </w:pPr>
                    <w:r>
                      <w:rPr>
                        <w:rFonts w:ascii="Verdana" w:eastAsia="Verdana" w:hAnsi="Verdana" w:cs="Verdana"/>
                        <w:spacing w:val="1"/>
                        <w:sz w:val="20"/>
                        <w:szCs w:val="20"/>
                      </w:rPr>
                      <w:t>179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0E79A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50E1F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C0940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12266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623EC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772C2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15D48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F4D5C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AB188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FA855" w14:textId="77777777" w:rsidR="00D54D0F" w:rsidRDefault="00D54D0F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965BC3" w14:textId="77777777" w:rsidR="00D54D0F" w:rsidRDefault="00D54D0F">
      <w:pPr>
        <w:spacing w:after="0" w:line="240" w:lineRule="auto"/>
      </w:pPr>
      <w:r>
        <w:separator/>
      </w:r>
    </w:p>
  </w:footnote>
  <w:footnote w:type="continuationSeparator" w:id="0">
    <w:p w14:paraId="7BAB3E21" w14:textId="77777777" w:rsidR="00D54D0F" w:rsidRDefault="00D54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33877" w14:textId="698B274D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01" behindDoc="1" locked="0" layoutInCell="1" allowOverlap="1" wp14:anchorId="0C611C33" wp14:editId="2CA5A3D7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7201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1" o:spid="_x0000_s1033" type="#_x0000_t202" style="position:absolute;margin-left:289.75pt;margin-top:36.5pt;width:16pt;height:14pt;z-index:-3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" filled="f" stroked="f">
              <v:textbox inset="0,0,0,0">
                <w:txbxContent>
                  <w:p w14:paraId="23547201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4CE50" w14:textId="0E7E855F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12" behindDoc="1" locked="0" layoutInCell="1" allowOverlap="1" wp14:anchorId="65119072" wp14:editId="04821C26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EE99C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44" type="#_x0000_t202" style="position:absolute;margin-left:289.75pt;margin-top:36.5pt;width:16pt;height:14pt;z-index:-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sVItC68CAACy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5EDEE99C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8A0FB" w14:textId="0A288FF2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13" behindDoc="1" locked="0" layoutInCell="1" allowOverlap="1" wp14:anchorId="6DDF623E" wp14:editId="13890243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59146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45" type="#_x0000_t202" style="position:absolute;margin-left:289.75pt;margin-top:36.5pt;width:16pt;height:14pt;z-index:-3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mhIC8q8CAACy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41259146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5B2E3" w14:textId="2DB0D8CF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14" behindDoc="1" locked="0" layoutInCell="1" allowOverlap="1" wp14:anchorId="2DC8D5E4" wp14:editId="4E0194A8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E8B26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8" o:spid="_x0000_s1046" type="#_x0000_t202" style="position:absolute;margin-left:289.75pt;margin-top:36.5pt;width:16pt;height:14pt;z-index:-3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" filled="f" stroked="f">
              <v:textbox inset="0,0,0,0">
                <w:txbxContent>
                  <w:p w14:paraId="7C8E8B26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D6A24" w14:textId="19A4B5DD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15" behindDoc="1" locked="0" layoutInCell="1" allowOverlap="1" wp14:anchorId="0CC25EED" wp14:editId="00355905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BD499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7" o:spid="_x0000_s1047" type="#_x0000_t202" style="position:absolute;margin-left:289.75pt;margin-top:36.5pt;width:16pt;height:14pt;z-index:-3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6LgW5K8CAACy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713BD499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67DA4" w14:textId="23AAB555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16" behindDoc="1" locked="0" layoutInCell="1" allowOverlap="1" wp14:anchorId="17C06E6F" wp14:editId="05F50418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98A0E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6" o:spid="_x0000_s1048" type="#_x0000_t202" style="position:absolute;margin-left:289.75pt;margin-top:36.5pt;width:16pt;height:14pt;z-index:-3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z1Gblq8CAACy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08098A0E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7F53E" w14:textId="45679E7C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17" behindDoc="1" locked="0" layoutInCell="1" allowOverlap="1" wp14:anchorId="4C5964FA" wp14:editId="223AD0C3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586F9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49" type="#_x0000_t202" style="position:absolute;margin-left:289.75pt;margin-top:36.5pt;width:16pt;height:14pt;z-index:-3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pmoNAa8CAACy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713586F9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40EF2" w14:textId="0F374B05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18" behindDoc="1" locked="0" layoutInCell="1" allowOverlap="1" wp14:anchorId="1C839DB2" wp14:editId="59CFAD46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3A31F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50" type="#_x0000_t202" style="position:absolute;margin-left:289.75pt;margin-top:36.5pt;width:16pt;height:14pt;z-index:-3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gYOAc68CAACy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55F3A31F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31601" w14:textId="70552015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19" behindDoc="1" locked="0" layoutInCell="1" allowOverlap="1" wp14:anchorId="00456519" wp14:editId="1C5E7FAF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6135E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51" type="#_x0000_t202" style="position:absolute;margin-left:289.75pt;margin-top:36.5pt;width:16pt;height:14pt;z-index:-3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boWUNa8CAACy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04D6135E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577C7" w14:textId="352D5F28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20" behindDoc="1" locked="0" layoutInCell="1" allowOverlap="1" wp14:anchorId="014422BD" wp14:editId="54F0CE76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CBEE6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2" type="#_x0000_t202" style="position:absolute;margin-left:289.75pt;margin-top:36.5pt;width:16pt;height:14pt;z-index:-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SWwZR68CAACy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728CBEE6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3761E" w14:textId="4C8AE41C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21" behindDoc="1" locked="0" layoutInCell="1" allowOverlap="1" wp14:anchorId="2DF5580C" wp14:editId="6080E981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B29F0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053" type="#_x0000_t202" style="position:absolute;margin-left:289.75pt;margin-top:36.5pt;width:16pt;height:14pt;z-index:-3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UfRZTa8CAACy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1F5B29F0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26B11" w14:textId="23A2BD5B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04" behindDoc="1" locked="0" layoutInCell="1" allowOverlap="1" wp14:anchorId="2CC905F8" wp14:editId="35EEC25A">
              <wp:simplePos x="0" y="0"/>
              <wp:positionH relativeFrom="page">
                <wp:posOffset>3717925</wp:posOffset>
              </wp:positionH>
              <wp:positionV relativeFrom="page">
                <wp:posOffset>463550</wp:posOffset>
              </wp:positionV>
              <wp:extent cx="127000" cy="177800"/>
              <wp:effectExtent l="0" t="6350" r="3175" b="635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28A32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8" o:spid="_x0000_s1036" type="#_x0000_t202" style="position:absolute;margin-left:292.75pt;margin-top:36.5pt;width:10pt;height:14pt;z-index:-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" filled="f" stroked="f">
              <v:textbox inset="0,0,0,0">
                <w:txbxContent>
                  <w:p w14:paraId="33528A32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5542A" w14:textId="40CD4C9C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22" behindDoc="1" locked="0" layoutInCell="1" allowOverlap="1" wp14:anchorId="383F8CBA" wp14:editId="0D84F590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21D44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54" type="#_x0000_t202" style="position:absolute;margin-left:289.75pt;margin-top:36.5pt;width:16pt;height:14pt;z-index:-3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" filled="f" stroked="f">
              <v:textbox inset="0,0,0,0">
                <w:txbxContent>
                  <w:p w14:paraId="38021D44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98CE7" w14:textId="264AD1C4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23" behindDoc="1" locked="0" layoutInCell="1" allowOverlap="1" wp14:anchorId="79069BDA" wp14:editId="639D5821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DABC0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55" type="#_x0000_t202" style="position:absolute;margin-left:289.75pt;margin-top:36.5pt;width:16pt;height:14pt;z-index:-3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CuO3Gq8CAACw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0A2DABC0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7978B" w14:textId="457C8363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24" behindDoc="1" locked="0" layoutInCell="1" allowOverlap="1" wp14:anchorId="0D95E3B3" wp14:editId="53C4F1C9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A278B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56" type="#_x0000_t202" style="position:absolute;margin-left:289.75pt;margin-top:36.5pt;width:16pt;height:14pt;z-index:-3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" filled="f" stroked="f">
              <v:textbox inset="0,0,0,0">
                <w:txbxContent>
                  <w:p w14:paraId="6A1A278B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6BAC2" w14:textId="67B82950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25" behindDoc="1" locked="0" layoutInCell="1" allowOverlap="1" wp14:anchorId="4A4CF3E9" wp14:editId="4DC7092F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280A9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57" type="#_x0000_t202" style="position:absolute;margin-left:289.75pt;margin-top:36.5pt;width:16pt;height:14pt;z-index:-3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" filled="f" stroked="f">
              <v:textbox inset="0,0,0,0">
                <w:txbxContent>
                  <w:p w14:paraId="301280A9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B0076" w14:textId="3044934E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26" behindDoc="1" locked="0" layoutInCell="1" allowOverlap="1" wp14:anchorId="05362018" wp14:editId="70D82D09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D9AF7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58" type="#_x0000_t202" style="position:absolute;margin-left:289.75pt;margin-top:36.5pt;width:16pt;height:14pt;z-index:-3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" filled="f" stroked="f">
              <v:textbox inset="0,0,0,0">
                <w:txbxContent>
                  <w:p w14:paraId="080D9AF7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55F62" w14:textId="635B858C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29" behindDoc="1" locked="0" layoutInCell="1" allowOverlap="1" wp14:anchorId="7B627CC8" wp14:editId="308B196F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B2F31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61" type="#_x0000_t202" style="position:absolute;margin-left:289.75pt;margin-top:36.5pt;width:16pt;height:14pt;z-index:-3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" filled="f" stroked="f">
              <v:textbox inset="0,0,0,0">
                <w:txbxContent>
                  <w:p w14:paraId="7FEB2F31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6146D" w14:textId="7D9199DF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30" behindDoc="1" locked="0" layoutInCell="1" allowOverlap="1" wp14:anchorId="0C59ED69" wp14:editId="0A87248B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DA345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62" type="#_x0000_t202" style="position:absolute;margin-left:289.75pt;margin-top:36.5pt;width:16pt;height:14pt;z-index:-3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TI/2qa8CAACw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17CDA345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1E06B" w14:textId="3182BC15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31" behindDoc="1" locked="0" layoutInCell="1" allowOverlap="1" wp14:anchorId="70F58638" wp14:editId="6B0B748A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4F151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63" type="#_x0000_t202" style="position:absolute;margin-left:289.75pt;margin-top:36.5pt;width:16pt;height:14pt;z-index:-3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" filled="f" stroked="f">
              <v:textbox inset="0,0,0,0">
                <w:txbxContent>
                  <w:p w14:paraId="7E54F151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7C110" w14:textId="531576BE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05" behindDoc="1" locked="0" layoutInCell="1" allowOverlap="1" wp14:anchorId="36F6BB3C" wp14:editId="530A741E">
              <wp:simplePos x="0" y="0"/>
              <wp:positionH relativeFrom="page">
                <wp:posOffset>3717925</wp:posOffset>
              </wp:positionH>
              <wp:positionV relativeFrom="page">
                <wp:posOffset>463550</wp:posOffset>
              </wp:positionV>
              <wp:extent cx="127000" cy="177800"/>
              <wp:effectExtent l="0" t="6350" r="317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15395F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7" o:spid="_x0000_s1037" type="#_x0000_t202" style="position:absolute;margin-left:292.75pt;margin-top:36.5pt;width:10pt;height:14pt;z-index:-3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" filled="f" stroked="f">
              <v:textbox inset="0,0,0,0">
                <w:txbxContent>
                  <w:p w14:paraId="2415395F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B2019" w14:textId="483B9016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06" behindDoc="1" locked="0" layoutInCell="1" allowOverlap="1" wp14:anchorId="3279B2DB" wp14:editId="0AC5257B">
              <wp:simplePos x="0" y="0"/>
              <wp:positionH relativeFrom="page">
                <wp:posOffset>3717925</wp:posOffset>
              </wp:positionH>
              <wp:positionV relativeFrom="page">
                <wp:posOffset>463550</wp:posOffset>
              </wp:positionV>
              <wp:extent cx="127000" cy="177800"/>
              <wp:effectExtent l="0" t="6350" r="3175" b="635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4C6E8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6" o:spid="_x0000_s1038" type="#_x0000_t202" style="position:absolute;margin-left:292.75pt;margin-top:36.5pt;width:10pt;height:14pt;z-index:-3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" filled="f" stroked="f">
              <v:textbox inset="0,0,0,0">
                <w:txbxContent>
                  <w:p w14:paraId="7BF4C6E8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B4EE3" w14:textId="672C01EC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07" behindDoc="1" locked="0" layoutInCell="1" allowOverlap="1" wp14:anchorId="01CF4F08" wp14:editId="3A68F281">
              <wp:simplePos x="0" y="0"/>
              <wp:positionH relativeFrom="page">
                <wp:posOffset>3717925</wp:posOffset>
              </wp:positionH>
              <wp:positionV relativeFrom="page">
                <wp:posOffset>463550</wp:posOffset>
              </wp:positionV>
              <wp:extent cx="127000" cy="177800"/>
              <wp:effectExtent l="0" t="6350" r="3175" b="635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30A74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5" o:spid="_x0000_s1039" type="#_x0000_t202" style="position:absolute;margin-left:292.75pt;margin-top:36.5pt;width:10pt;height:14pt;z-index:-3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" filled="f" stroked="f">
              <v:textbox inset="0,0,0,0">
                <w:txbxContent>
                  <w:p w14:paraId="53B30A74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9FA72" w14:textId="4F75430F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08" behindDoc="1" locked="0" layoutInCell="1" allowOverlap="1" wp14:anchorId="0917A6B9" wp14:editId="7AFCCDEF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11F8B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040" type="#_x0000_t202" style="position:absolute;margin-left:289.75pt;margin-top:36.5pt;width:16pt;height:14pt;z-index:-3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hGxdjq8CAACx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50011F8B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EFE6A" w14:textId="657A1F61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09" behindDoc="1" locked="0" layoutInCell="1" allowOverlap="1" wp14:anchorId="6B63BF41" wp14:editId="7B5ACD12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D8FA0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41" type="#_x0000_t202" style="position:absolute;margin-left:289.75pt;margin-top:36.5pt;width:16pt;height:14pt;z-index:-3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" filled="f" stroked="f">
              <v:textbox inset="0,0,0,0">
                <w:txbxContent>
                  <w:p w14:paraId="3ABD8FA0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6F83A" w14:textId="4F64B18C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10" behindDoc="1" locked="0" layoutInCell="1" allowOverlap="1" wp14:anchorId="6CAD0C59" wp14:editId="27284826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4ECCA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2" o:spid="_x0000_s1042" type="#_x0000_t202" style="position:absolute;margin-left:289.75pt;margin-top:36.5pt;width:16pt;height:14pt;z-index:-3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" filled="f" stroked="f">
              <v:textbox inset="0,0,0,0">
                <w:txbxContent>
                  <w:p w14:paraId="2DB4ECCA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709F2" w14:textId="4AA8A668" w:rsidR="00D54D0F" w:rsidRDefault="00D54D0F">
    <w:pPr>
      <w:spacing w:after="0"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2511" behindDoc="1" locked="0" layoutInCell="1" allowOverlap="1" wp14:anchorId="45BFAB0B" wp14:editId="51371EE2">
              <wp:simplePos x="0" y="0"/>
              <wp:positionH relativeFrom="page">
                <wp:posOffset>3679825</wp:posOffset>
              </wp:positionH>
              <wp:positionV relativeFrom="page">
                <wp:posOffset>463550</wp:posOffset>
              </wp:positionV>
              <wp:extent cx="203200" cy="177800"/>
              <wp:effectExtent l="0" t="6350" r="3175" b="635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9D58A" w14:textId="77777777" w:rsidR="00D54D0F" w:rsidRDefault="00D54D0F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43F0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1" o:spid="_x0000_s1043" type="#_x0000_t202" style="position:absolute;margin-left:289.75pt;margin-top:36.5pt;width:16pt;height:14pt;z-index:-3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" filled="f" stroked="f">
              <v:textbox inset="0,0,0,0">
                <w:txbxContent>
                  <w:p w14:paraId="65F9D58A" w14:textId="77777777" w:rsidR="00695B21" w:rsidRDefault="00695B21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2C71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1B"/>
    <w:rsid w:val="0000234D"/>
    <w:rsid w:val="000854D4"/>
    <w:rsid w:val="001C449A"/>
    <w:rsid w:val="00254D47"/>
    <w:rsid w:val="002A4760"/>
    <w:rsid w:val="00462042"/>
    <w:rsid w:val="00695B21"/>
    <w:rsid w:val="006A727A"/>
    <w:rsid w:val="007A1C35"/>
    <w:rsid w:val="00897614"/>
    <w:rsid w:val="008D2E34"/>
    <w:rsid w:val="009C010C"/>
    <w:rsid w:val="00A110DE"/>
    <w:rsid w:val="00A21FF3"/>
    <w:rsid w:val="00B32C71"/>
    <w:rsid w:val="00C43625"/>
    <w:rsid w:val="00CC2497"/>
    <w:rsid w:val="00D54D0F"/>
    <w:rsid w:val="00D84FB5"/>
    <w:rsid w:val="00E343F0"/>
    <w:rsid w:val="00F8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ED431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1C3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C35"/>
    <w:rPr>
      <w:rFonts w:ascii="Lucida Grande" w:hAnsi="Lucida Grande" w:cs="Lucida Grande"/>
      <w:sz w:val="18"/>
      <w:szCs w:val="18"/>
    </w:rPr>
  </w:style>
  <w:style w:type="character" w:styleId="Marquedannotation">
    <w:name w:val="annotation reference"/>
    <w:basedOn w:val="Policepardfaut"/>
    <w:uiPriority w:val="99"/>
    <w:semiHidden/>
    <w:unhideWhenUsed/>
    <w:rsid w:val="00D84FB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D84FB5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D84FB5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4FB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4FB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1C3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C35"/>
    <w:rPr>
      <w:rFonts w:ascii="Lucida Grande" w:hAnsi="Lucida Grande" w:cs="Lucida Grande"/>
      <w:sz w:val="18"/>
      <w:szCs w:val="18"/>
    </w:rPr>
  </w:style>
  <w:style w:type="character" w:styleId="Marquedannotation">
    <w:name w:val="annotation reference"/>
    <w:basedOn w:val="Policepardfaut"/>
    <w:uiPriority w:val="99"/>
    <w:semiHidden/>
    <w:unhideWhenUsed/>
    <w:rsid w:val="00D84FB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D84FB5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D84FB5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4FB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4F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mitoeagle.org/index.php/MitoEAGLE_preprint_2018-02-08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yperlink" Target="http://www.mitoeagle.org/index.php/MitoEAGLE_preprint_2018-02-08" TargetMode="External"/><Relationship Id="rId11" Type="http://schemas.openxmlformats.org/officeDocument/2006/relationships/hyperlink" Target="http://www.mitoeagle.org/" TargetMode="External"/><Relationship Id="rId12" Type="http://schemas.openxmlformats.org/officeDocument/2006/relationships/hyperlink" Target="mailto:erich.gnaiger@i-med.ac.at" TargetMode="External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image" Target="media/image1.png"/><Relationship Id="rId16" Type="http://schemas.openxmlformats.org/officeDocument/2006/relationships/footer" Target="footer4.xml"/><Relationship Id="rId17" Type="http://schemas.openxmlformats.org/officeDocument/2006/relationships/header" Target="header2.xml"/><Relationship Id="rId18" Type="http://schemas.openxmlformats.org/officeDocument/2006/relationships/footer" Target="footer5.xml"/><Relationship Id="rId19" Type="http://schemas.openxmlformats.org/officeDocument/2006/relationships/comments" Target="comments.xml"/><Relationship Id="rId30" Type="http://schemas.openxmlformats.org/officeDocument/2006/relationships/footer" Target="footer10.xml"/><Relationship Id="rId31" Type="http://schemas.openxmlformats.org/officeDocument/2006/relationships/header" Target="header8.xml"/><Relationship Id="rId32" Type="http://schemas.openxmlformats.org/officeDocument/2006/relationships/footer" Target="footer11.xml"/><Relationship Id="rId33" Type="http://schemas.openxmlformats.org/officeDocument/2006/relationships/image" Target="media/image3.png"/><Relationship Id="rId34" Type="http://schemas.openxmlformats.org/officeDocument/2006/relationships/header" Target="header9.xml"/><Relationship Id="rId35" Type="http://schemas.openxmlformats.org/officeDocument/2006/relationships/footer" Target="footer12.xml"/><Relationship Id="rId36" Type="http://schemas.openxmlformats.org/officeDocument/2006/relationships/image" Target="media/image4.png"/><Relationship Id="rId37" Type="http://schemas.openxmlformats.org/officeDocument/2006/relationships/header" Target="header10.xml"/><Relationship Id="rId38" Type="http://schemas.openxmlformats.org/officeDocument/2006/relationships/footer" Target="footer13.xml"/><Relationship Id="rId39" Type="http://schemas.openxmlformats.org/officeDocument/2006/relationships/header" Target="header11.xml"/><Relationship Id="rId50" Type="http://schemas.openxmlformats.org/officeDocument/2006/relationships/footer" Target="footer17.xml"/><Relationship Id="rId51" Type="http://schemas.openxmlformats.org/officeDocument/2006/relationships/header" Target="header15.xml"/><Relationship Id="rId52" Type="http://schemas.openxmlformats.org/officeDocument/2006/relationships/footer" Target="footer18.xml"/><Relationship Id="rId53" Type="http://schemas.openxmlformats.org/officeDocument/2006/relationships/image" Target="media/image9.png"/><Relationship Id="rId54" Type="http://schemas.openxmlformats.org/officeDocument/2006/relationships/header" Target="header16.xml"/><Relationship Id="rId55" Type="http://schemas.openxmlformats.org/officeDocument/2006/relationships/footer" Target="footer19.xml"/><Relationship Id="rId56" Type="http://schemas.openxmlformats.org/officeDocument/2006/relationships/header" Target="header17.xml"/><Relationship Id="rId57" Type="http://schemas.openxmlformats.org/officeDocument/2006/relationships/footer" Target="footer20.xml"/><Relationship Id="rId58" Type="http://schemas.openxmlformats.org/officeDocument/2006/relationships/header" Target="header18.xml"/><Relationship Id="rId59" Type="http://schemas.openxmlformats.org/officeDocument/2006/relationships/footer" Target="footer21.xml"/><Relationship Id="rId70" Type="http://schemas.openxmlformats.org/officeDocument/2006/relationships/footer" Target="footer26.xml"/><Relationship Id="rId71" Type="http://schemas.openxmlformats.org/officeDocument/2006/relationships/header" Target="header24.xml"/><Relationship Id="rId72" Type="http://schemas.openxmlformats.org/officeDocument/2006/relationships/footer" Target="footer27.xml"/><Relationship Id="rId73" Type="http://schemas.openxmlformats.org/officeDocument/2006/relationships/footer" Target="footer28.xml"/><Relationship Id="rId74" Type="http://schemas.openxmlformats.org/officeDocument/2006/relationships/footer" Target="footer29.xml"/><Relationship Id="rId75" Type="http://schemas.openxmlformats.org/officeDocument/2006/relationships/hyperlink" Target="https://www.broadinstitute.org/scientific-community/science/programs/metabolic-disease-program/publications/mitocarta/mitocarta-in-0" TargetMode="External"/><Relationship Id="rId76" Type="http://schemas.openxmlformats.org/officeDocument/2006/relationships/hyperlink" Target="https://www.broadinstitute.org/scientific-community/science/programs/metabolic-disease-program/publications/mitocarta/mitocarta-in-0" TargetMode="External"/><Relationship Id="rId77" Type="http://schemas.openxmlformats.org/officeDocument/2006/relationships/hyperlink" Target="https://www.broadinstitute.org/scientific-community/science/programs/metabolic-disease-program/publications/mitocarta/mitocarta-in-0" TargetMode="External"/><Relationship Id="rId78" Type="http://schemas.openxmlformats.org/officeDocument/2006/relationships/hyperlink" Target="https://www.broadinstitute.org/scientific-community/science/programs/metabolic-disease-program/publications/mitocarta/mitocarta-in-0" TargetMode="External"/><Relationship Id="rId79" Type="http://schemas.openxmlformats.org/officeDocument/2006/relationships/hyperlink" Target="https://www.broadinstitute.org/scientific-community/science/programs/metabolic-disease-program/publications/mitocarta/mitocarta-in-0" TargetMode="External"/><Relationship Id="rId20" Type="http://schemas.openxmlformats.org/officeDocument/2006/relationships/header" Target="header3.xml"/><Relationship Id="rId21" Type="http://schemas.openxmlformats.org/officeDocument/2006/relationships/footer" Target="footer6.xml"/><Relationship Id="rId22" Type="http://schemas.openxmlformats.org/officeDocument/2006/relationships/header" Target="header4.xml"/><Relationship Id="rId23" Type="http://schemas.openxmlformats.org/officeDocument/2006/relationships/footer" Target="footer7.xml"/><Relationship Id="rId24" Type="http://schemas.openxmlformats.org/officeDocument/2006/relationships/header" Target="header5.xml"/><Relationship Id="rId25" Type="http://schemas.openxmlformats.org/officeDocument/2006/relationships/footer" Target="footer8.xml"/><Relationship Id="rId26" Type="http://schemas.openxmlformats.org/officeDocument/2006/relationships/image" Target="media/image2.png"/><Relationship Id="rId27" Type="http://schemas.openxmlformats.org/officeDocument/2006/relationships/header" Target="header6.xml"/><Relationship Id="rId28" Type="http://schemas.openxmlformats.org/officeDocument/2006/relationships/footer" Target="footer9.xml"/><Relationship Id="rId29" Type="http://schemas.openxmlformats.org/officeDocument/2006/relationships/header" Target="header7.xml"/><Relationship Id="rId40" Type="http://schemas.openxmlformats.org/officeDocument/2006/relationships/footer" Target="footer14.xml"/><Relationship Id="rId41" Type="http://schemas.openxmlformats.org/officeDocument/2006/relationships/image" Target="media/image5.png"/><Relationship Id="rId42" Type="http://schemas.openxmlformats.org/officeDocument/2006/relationships/header" Target="header12.xml"/><Relationship Id="rId43" Type="http://schemas.openxmlformats.org/officeDocument/2006/relationships/footer" Target="footer15.xml"/><Relationship Id="rId44" Type="http://schemas.openxmlformats.org/officeDocument/2006/relationships/image" Target="media/image6.png"/><Relationship Id="rId45" Type="http://schemas.openxmlformats.org/officeDocument/2006/relationships/image" Target="media/image7.png"/><Relationship Id="rId46" Type="http://schemas.openxmlformats.org/officeDocument/2006/relationships/image" Target="media/image8.png"/><Relationship Id="rId47" Type="http://schemas.openxmlformats.org/officeDocument/2006/relationships/header" Target="header13.xml"/><Relationship Id="rId48" Type="http://schemas.openxmlformats.org/officeDocument/2006/relationships/footer" Target="footer16.xml"/><Relationship Id="rId49" Type="http://schemas.openxmlformats.org/officeDocument/2006/relationships/header" Target="header14.xml"/><Relationship Id="rId60" Type="http://schemas.openxmlformats.org/officeDocument/2006/relationships/header" Target="header19.xml"/><Relationship Id="rId61" Type="http://schemas.openxmlformats.org/officeDocument/2006/relationships/footer" Target="footer22.xml"/><Relationship Id="rId62" Type="http://schemas.openxmlformats.org/officeDocument/2006/relationships/header" Target="header20.xml"/><Relationship Id="rId63" Type="http://schemas.openxmlformats.org/officeDocument/2006/relationships/footer" Target="footer23.xml"/><Relationship Id="rId64" Type="http://schemas.openxmlformats.org/officeDocument/2006/relationships/image" Target="media/image10.png"/><Relationship Id="rId65" Type="http://schemas.openxmlformats.org/officeDocument/2006/relationships/header" Target="header21.xml"/><Relationship Id="rId66" Type="http://schemas.openxmlformats.org/officeDocument/2006/relationships/footer" Target="footer24.xml"/><Relationship Id="rId67" Type="http://schemas.openxmlformats.org/officeDocument/2006/relationships/header" Target="header22.xml"/><Relationship Id="rId68" Type="http://schemas.openxmlformats.org/officeDocument/2006/relationships/footer" Target="footer25.xml"/><Relationship Id="rId69" Type="http://schemas.openxmlformats.org/officeDocument/2006/relationships/header" Target="header23.xml"/><Relationship Id="rId80" Type="http://schemas.openxmlformats.org/officeDocument/2006/relationships/hyperlink" Target="http://www.bioblast.at/index.php/MitoPedia" TargetMode="External"/><Relationship Id="rId81" Type="http://schemas.openxmlformats.org/officeDocument/2006/relationships/footer" Target="footer30.xml"/><Relationship Id="rId82" Type="http://schemas.openxmlformats.org/officeDocument/2006/relationships/header" Target="header25.xml"/><Relationship Id="rId83" Type="http://schemas.openxmlformats.org/officeDocument/2006/relationships/footer" Target="footer31.xml"/><Relationship Id="rId84" Type="http://schemas.openxmlformats.org/officeDocument/2006/relationships/header" Target="header26.xml"/><Relationship Id="rId85" Type="http://schemas.openxmlformats.org/officeDocument/2006/relationships/footer" Target="footer32.xml"/><Relationship Id="rId86" Type="http://schemas.openxmlformats.org/officeDocument/2006/relationships/header" Target="header27.xml"/><Relationship Id="rId87" Type="http://schemas.openxmlformats.org/officeDocument/2006/relationships/footer" Target="footer33.xml"/><Relationship Id="rId88" Type="http://schemas.openxmlformats.org/officeDocument/2006/relationships/fontTable" Target="fontTable.xml"/><Relationship Id="rId8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35</Pages>
  <Words>18398</Words>
  <Characters>108923</Characters>
  <Application>Microsoft Macintosh Word</Application>
  <DocSecurity>0</DocSecurity>
  <Lines>4034</Lines>
  <Paragraphs>2829</Paragraphs>
  <ScaleCrop>false</ScaleCrop>
  <Company>LBFA</Company>
  <LinksUpToDate>false</LinksUpToDate>
  <CharactersWithSpaces>124492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MiP</dc:title>
  <dc:creator>Erich Gnaiger</dc:creator>
  <cp:lastModifiedBy>UWE SCHLATTNER</cp:lastModifiedBy>
  <cp:revision>4</cp:revision>
  <dcterms:created xsi:type="dcterms:W3CDTF">2018-03-01T15:42:00Z</dcterms:created>
  <dcterms:modified xsi:type="dcterms:W3CDTF">2018-03-12T19:31:00Z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2018-02-18T00:00:00Z</vt:filetime>
  </property>
  <property fmtid="{D5CDD505-2E9C-101B-9397-08002B2CF9AE}" pid="3" name="LastSaved">
    <vt:filetime>2018-02-21T00:00:00Z</vt:filetime>
  </property>
</Properties>
</file>